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1370BE" w14:textId="054C10D9" w:rsidR="00E42391" w:rsidRPr="007053FF" w:rsidRDefault="00E42391" w:rsidP="006C5839">
      <w:pPr>
        <w:pStyle w:val="Heading1"/>
        <w:rPr>
          <w:b w:val="0"/>
        </w:rPr>
      </w:pPr>
      <w:r w:rsidRPr="00E42391">
        <w:rPr>
          <w:noProof/>
          <w:lang w:eastAsia="en-GB"/>
        </w:rPr>
        <w:drawing>
          <wp:inline distT="0" distB="0" distL="0" distR="0" wp14:anchorId="522F16FE" wp14:editId="7F0DC1F7">
            <wp:extent cx="1741170" cy="709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a:stretch/>
                  </pic:blipFill>
                  <pic:spPr bwMode="auto">
                    <a:xfrm>
                      <a:off x="0" y="0"/>
                      <a:ext cx="1769278" cy="720513"/>
                    </a:xfrm>
                    <a:prstGeom prst="rect">
                      <a:avLst/>
                    </a:prstGeom>
                    <a:ln>
                      <a:noFill/>
                    </a:ln>
                    <a:extLst>
                      <a:ext uri="{53640926-AAD7-44D8-BBD7-CCE9431645EC}">
                        <a14:shadowObscured xmlns:a14="http://schemas.microsoft.com/office/drawing/2010/main"/>
                      </a:ext>
                    </a:extLst>
                  </pic:spPr>
                </pic:pic>
              </a:graphicData>
            </a:graphic>
          </wp:inline>
        </w:drawing>
      </w:r>
    </w:p>
    <w:p w14:paraId="326BE0F0" w14:textId="77777777" w:rsidR="00D83454" w:rsidRDefault="00F174CD" w:rsidP="00D83454">
      <w:pPr>
        <w:pStyle w:val="Heading1"/>
        <w:ind w:left="432"/>
        <w:jc w:val="center"/>
        <w:rPr>
          <w:b w:val="0"/>
        </w:rPr>
      </w:pPr>
      <w:r w:rsidRPr="00D83454">
        <w:rPr>
          <w:b w:val="0"/>
        </w:rPr>
        <w:t xml:space="preserve">The Constitution of </w:t>
      </w:r>
      <w:r w:rsidR="00A26578" w:rsidRPr="00D83454">
        <w:rPr>
          <w:b w:val="0"/>
        </w:rPr>
        <w:t xml:space="preserve">Students’ Union UCL </w:t>
      </w:r>
    </w:p>
    <w:p w14:paraId="53D57784" w14:textId="77777777" w:rsidR="00FC7640" w:rsidRDefault="00FC7640" w:rsidP="00FC7640">
      <w:pPr>
        <w:pStyle w:val="Heading1"/>
        <w:ind w:left="432"/>
        <w:jc w:val="center"/>
        <w:rPr>
          <w:rFonts w:ascii="Times New Roman" w:hAnsi="Times New Roman" w:cs="Times New Roman"/>
          <w:color w:val="auto"/>
          <w:sz w:val="48"/>
          <w:szCs w:val="48"/>
        </w:rPr>
      </w:pPr>
      <w:r>
        <w:rPr>
          <w:b w:val="0"/>
          <w:bCs w:val="0"/>
          <w:color w:val="2AAA9E"/>
          <w:szCs w:val="36"/>
        </w:rPr>
        <w:t>CHEERLEADING CLUB (UCL LIGHTNING)</w:t>
      </w:r>
    </w:p>
    <w:p w14:paraId="5EBBD036" w14:textId="77777777" w:rsidR="00A26578" w:rsidRPr="007053FF" w:rsidRDefault="00A26578" w:rsidP="00A26578">
      <w:pPr>
        <w:spacing w:after="120"/>
        <w:jc w:val="center"/>
        <w:rPr>
          <w:rFonts w:ascii="FreightSans Pro" w:hAnsi="FreightSans Pro"/>
          <w:color w:val="auto"/>
          <w:sz w:val="22"/>
          <w:szCs w:val="22"/>
        </w:rPr>
      </w:pPr>
    </w:p>
    <w:p w14:paraId="11DB633E" w14:textId="7D05548C" w:rsidR="006C5839" w:rsidRPr="00F174CD" w:rsidRDefault="00A26578" w:rsidP="006C5839">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Name</w:t>
      </w:r>
    </w:p>
    <w:p w14:paraId="508981AF" w14:textId="77777777" w:rsidR="006C5839" w:rsidRPr="007272C1" w:rsidRDefault="006C5839" w:rsidP="006C5839">
      <w:pPr>
        <w:rPr>
          <w:sz w:val="22"/>
          <w:szCs w:val="22"/>
        </w:rPr>
      </w:pPr>
    </w:p>
    <w:p w14:paraId="493843A6" w14:textId="279EBAAC" w:rsidR="00A26578" w:rsidRPr="007272C1" w:rsidRDefault="00A26578" w:rsidP="00A26578">
      <w:pPr>
        <w:pStyle w:val="Heading4"/>
        <w:rPr>
          <w:sz w:val="22"/>
          <w:szCs w:val="22"/>
        </w:rPr>
      </w:pPr>
      <w:r w:rsidRPr="007272C1">
        <w:rPr>
          <w:sz w:val="22"/>
          <w:szCs w:val="22"/>
        </w:rPr>
        <w:t xml:space="preserve">The name of the </w:t>
      </w:r>
      <w:r w:rsidR="00F174CD" w:rsidRPr="007272C1">
        <w:rPr>
          <w:sz w:val="22"/>
          <w:szCs w:val="22"/>
        </w:rPr>
        <w:t>club/</w:t>
      </w:r>
      <w:r w:rsidRPr="007272C1">
        <w:rPr>
          <w:sz w:val="22"/>
          <w:szCs w:val="22"/>
        </w:rPr>
        <w:t xml:space="preserve">society </w:t>
      </w:r>
      <w:r w:rsidR="004805CC" w:rsidRPr="007272C1">
        <w:rPr>
          <w:sz w:val="22"/>
          <w:szCs w:val="22"/>
        </w:rPr>
        <w:t>shall</w:t>
      </w:r>
      <w:r w:rsidR="00CC5852" w:rsidRPr="007272C1">
        <w:rPr>
          <w:sz w:val="22"/>
          <w:szCs w:val="22"/>
        </w:rPr>
        <w:t xml:space="preserve"> be</w:t>
      </w:r>
      <w:r w:rsidRPr="007272C1">
        <w:rPr>
          <w:sz w:val="22"/>
          <w:szCs w:val="22"/>
        </w:rPr>
        <w:t xml:space="preserve"> Students’ Union UCL </w:t>
      </w:r>
      <w:r w:rsidR="00FC7640">
        <w:rPr>
          <w:color w:val="2AAA9E"/>
          <w:sz w:val="22"/>
          <w:szCs w:val="22"/>
        </w:rPr>
        <w:t>Cheerleading Club</w:t>
      </w:r>
    </w:p>
    <w:p w14:paraId="0E88083B" w14:textId="5DC71989" w:rsidR="00A26578" w:rsidRPr="007272C1" w:rsidRDefault="00A26578" w:rsidP="00A26578">
      <w:pPr>
        <w:pStyle w:val="Heading4"/>
        <w:rPr>
          <w:sz w:val="22"/>
          <w:szCs w:val="22"/>
        </w:rPr>
      </w:pPr>
      <w:r w:rsidRPr="007272C1">
        <w:rPr>
          <w:sz w:val="22"/>
          <w:szCs w:val="22"/>
        </w:rPr>
        <w:t xml:space="preserve">The </w:t>
      </w:r>
      <w:r w:rsidR="00F174CD" w:rsidRPr="007272C1">
        <w:rPr>
          <w:sz w:val="22"/>
          <w:szCs w:val="22"/>
        </w:rPr>
        <w:t>club/</w:t>
      </w:r>
      <w:r w:rsidRPr="007272C1">
        <w:rPr>
          <w:sz w:val="22"/>
          <w:szCs w:val="22"/>
        </w:rPr>
        <w:t xml:space="preserve">society </w:t>
      </w:r>
      <w:r w:rsidR="004805CC" w:rsidRPr="007272C1">
        <w:rPr>
          <w:sz w:val="22"/>
          <w:szCs w:val="22"/>
        </w:rPr>
        <w:t xml:space="preserve">shall </w:t>
      </w:r>
      <w:r w:rsidRPr="007272C1">
        <w:rPr>
          <w:sz w:val="22"/>
          <w:szCs w:val="22"/>
        </w:rPr>
        <w:t>be affiliated to Students’ Union UCL.</w:t>
      </w:r>
    </w:p>
    <w:p w14:paraId="13B07982" w14:textId="77777777" w:rsidR="00A26578" w:rsidRPr="007272C1" w:rsidRDefault="00A26578" w:rsidP="006C5839">
      <w:pPr>
        <w:spacing w:after="120"/>
        <w:rPr>
          <w:rFonts w:ascii="FreightSans Pro" w:hAnsi="FreightSans Pro"/>
          <w:sz w:val="22"/>
          <w:szCs w:val="22"/>
        </w:rPr>
      </w:pPr>
    </w:p>
    <w:p w14:paraId="74321AEF" w14:textId="1EF4A46E"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Statement of Intent</w:t>
      </w:r>
    </w:p>
    <w:p w14:paraId="2A54CEFA" w14:textId="77777777" w:rsidR="006C5839" w:rsidRPr="007272C1" w:rsidRDefault="006C5839" w:rsidP="006C5839">
      <w:pPr>
        <w:rPr>
          <w:sz w:val="22"/>
        </w:rPr>
      </w:pPr>
    </w:p>
    <w:p w14:paraId="41403132" w14:textId="38842840" w:rsidR="00A26578" w:rsidRPr="007053FF" w:rsidRDefault="00A26578" w:rsidP="00A26578">
      <w:pPr>
        <w:pStyle w:val="Heading4"/>
        <w:rPr>
          <w:sz w:val="22"/>
          <w:szCs w:val="22"/>
        </w:rPr>
      </w:pPr>
      <w:r w:rsidRPr="007053FF">
        <w:rPr>
          <w:sz w:val="22"/>
          <w:szCs w:val="22"/>
        </w:rPr>
        <w:t xml:space="preserve">The constitution, regulations, management and conduct of the </w:t>
      </w:r>
      <w:r w:rsidR="00F174CD"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ab</w:t>
      </w:r>
      <w:r w:rsidR="00F174CD" w:rsidRPr="007053FF">
        <w:rPr>
          <w:sz w:val="22"/>
          <w:szCs w:val="22"/>
        </w:rPr>
        <w:t>ide by all Students’ Union UCL p</w:t>
      </w:r>
      <w:r w:rsidR="00CC5852" w:rsidRPr="007053FF">
        <w:rPr>
          <w:sz w:val="22"/>
          <w:szCs w:val="22"/>
        </w:rPr>
        <w:t>olicy</w:t>
      </w:r>
      <w:r w:rsidRPr="007053FF">
        <w:rPr>
          <w:sz w:val="22"/>
          <w:szCs w:val="22"/>
        </w:rPr>
        <w:t xml:space="preserve">, and </w:t>
      </w:r>
      <w:r w:rsidR="004805CC" w:rsidRPr="007053FF">
        <w:rPr>
          <w:sz w:val="22"/>
          <w:szCs w:val="22"/>
        </w:rPr>
        <w:t xml:space="preserve">shall </w:t>
      </w:r>
      <w:r w:rsidRPr="007053FF">
        <w:rPr>
          <w:sz w:val="22"/>
          <w:szCs w:val="22"/>
        </w:rPr>
        <w:t xml:space="preserve">be bound by the </w:t>
      </w:r>
      <w:hyperlink r:id="rId9" w:history="1">
        <w:r w:rsidRPr="007053FF">
          <w:rPr>
            <w:rStyle w:val="Hyperlink"/>
            <w:sz w:val="22"/>
            <w:szCs w:val="22"/>
          </w:rPr>
          <w:t xml:space="preserve">Students’ Union UCL Memorandum </w:t>
        </w:r>
        <w:r w:rsidR="00F174CD" w:rsidRPr="007053FF">
          <w:rPr>
            <w:rStyle w:val="Hyperlink"/>
            <w:sz w:val="22"/>
            <w:szCs w:val="22"/>
          </w:rPr>
          <w:t>&amp; Articles of Association</w:t>
        </w:r>
      </w:hyperlink>
      <w:r w:rsidR="00F174CD" w:rsidRPr="007053FF">
        <w:rPr>
          <w:sz w:val="22"/>
          <w:szCs w:val="22"/>
        </w:rPr>
        <w:t xml:space="preserve">, </w:t>
      </w:r>
      <w:hyperlink r:id="rId10" w:history="1">
        <w:r w:rsidRPr="007053FF">
          <w:rPr>
            <w:rStyle w:val="Hyperlink"/>
            <w:sz w:val="22"/>
            <w:szCs w:val="22"/>
          </w:rPr>
          <w:t>Byelaws</w:t>
        </w:r>
      </w:hyperlink>
      <w:r w:rsidRPr="007053FF">
        <w:rPr>
          <w:sz w:val="22"/>
          <w:szCs w:val="22"/>
        </w:rPr>
        <w:t xml:space="preserve">, </w:t>
      </w:r>
      <w:hyperlink r:id="rId11" w:history="1">
        <w:r w:rsidRPr="007053FF">
          <w:rPr>
            <w:rStyle w:val="Hyperlink"/>
            <w:sz w:val="22"/>
            <w:szCs w:val="22"/>
          </w:rPr>
          <w:t>Club and Society Regula</w:t>
        </w:r>
        <w:r w:rsidR="00B5120D" w:rsidRPr="007053FF">
          <w:rPr>
            <w:rStyle w:val="Hyperlink"/>
            <w:sz w:val="22"/>
            <w:szCs w:val="22"/>
          </w:rPr>
          <w:t>tions</w:t>
        </w:r>
      </w:hyperlink>
      <w:r w:rsidR="00B5120D" w:rsidRPr="007053FF">
        <w:rPr>
          <w:sz w:val="22"/>
          <w:szCs w:val="22"/>
        </w:rPr>
        <w:t xml:space="preserve"> and the club and s</w:t>
      </w:r>
      <w:r w:rsidR="00F174CD" w:rsidRPr="007053FF">
        <w:rPr>
          <w:sz w:val="22"/>
          <w:szCs w:val="22"/>
        </w:rPr>
        <w:t>ociety procedures and g</w:t>
      </w:r>
      <w:r w:rsidR="00CC5852" w:rsidRPr="007053FF">
        <w:rPr>
          <w:sz w:val="22"/>
          <w:szCs w:val="22"/>
        </w:rPr>
        <w:t>uidance –</w:t>
      </w:r>
      <w:r w:rsidRPr="007053FF">
        <w:rPr>
          <w:sz w:val="22"/>
          <w:szCs w:val="22"/>
        </w:rPr>
        <w:t xml:space="preserve"> laid out in </w:t>
      </w:r>
      <w:r w:rsidR="00F174CD" w:rsidRPr="007053FF">
        <w:rPr>
          <w:sz w:val="22"/>
          <w:szCs w:val="22"/>
        </w:rPr>
        <w:t>the ‘</w:t>
      </w:r>
      <w:hyperlink r:id="rId12" w:history="1">
        <w:r w:rsidR="00F174CD" w:rsidRPr="007053FF">
          <w:rPr>
            <w:rStyle w:val="Hyperlink"/>
            <w:sz w:val="22"/>
            <w:szCs w:val="22"/>
          </w:rPr>
          <w:t>how to guides</w:t>
        </w:r>
      </w:hyperlink>
      <w:r w:rsidR="00F174CD" w:rsidRPr="007053FF">
        <w:rPr>
          <w:sz w:val="22"/>
          <w:szCs w:val="22"/>
        </w:rPr>
        <w:t>’</w:t>
      </w:r>
      <w:r w:rsidRPr="007053FF">
        <w:rPr>
          <w:sz w:val="22"/>
          <w:szCs w:val="22"/>
        </w:rPr>
        <w:t>.</w:t>
      </w:r>
    </w:p>
    <w:p w14:paraId="56AC1411" w14:textId="2B56D65A" w:rsidR="00A26578" w:rsidRPr="007053FF" w:rsidRDefault="00A26578" w:rsidP="00A26578">
      <w:pPr>
        <w:pStyle w:val="Heading4"/>
        <w:rPr>
          <w:sz w:val="22"/>
          <w:szCs w:val="22"/>
        </w:rPr>
      </w:pPr>
      <w:r w:rsidRPr="007053FF">
        <w:rPr>
          <w:sz w:val="22"/>
          <w:szCs w:val="22"/>
        </w:rPr>
        <w:t>The club/society stresses that it abides by Students’ Union UCL Equal Opportunities Policies, and that club/society regulations pertaining to membership of the club/society or election to the club/society shall not contravene this policy.</w:t>
      </w:r>
    </w:p>
    <w:p w14:paraId="26E6EECC" w14:textId="0E184144" w:rsidR="00A26578" w:rsidRPr="007053FF" w:rsidRDefault="00A26578" w:rsidP="00F174CD">
      <w:pPr>
        <w:pStyle w:val="Heading4"/>
        <w:rPr>
          <w:sz w:val="22"/>
          <w:szCs w:val="22"/>
        </w:rPr>
      </w:pPr>
      <w:r w:rsidRPr="007053FF">
        <w:rPr>
          <w:sz w:val="22"/>
          <w:szCs w:val="22"/>
        </w:rPr>
        <w:t xml:space="preserve">The Club and Society Regulations can be found </w:t>
      </w:r>
      <w:r w:rsidR="00F174CD" w:rsidRPr="007053FF">
        <w:rPr>
          <w:sz w:val="22"/>
          <w:szCs w:val="22"/>
        </w:rPr>
        <w:t>on the following webpage</w:t>
      </w:r>
      <w:r w:rsidRPr="007053FF">
        <w:rPr>
          <w:sz w:val="22"/>
          <w:szCs w:val="22"/>
        </w:rPr>
        <w:t>:</w:t>
      </w:r>
      <w:r w:rsidR="00F174CD" w:rsidRPr="007053FF">
        <w:rPr>
          <w:sz w:val="22"/>
          <w:szCs w:val="22"/>
        </w:rPr>
        <w:t xml:space="preserve"> </w:t>
      </w:r>
      <w:hyperlink r:id="rId13" w:history="1">
        <w:r w:rsidR="00B5120D" w:rsidRPr="007053FF">
          <w:rPr>
            <w:rStyle w:val="Hyperlink"/>
            <w:sz w:val="22"/>
            <w:szCs w:val="22"/>
          </w:rPr>
          <w:t>http://studentsunionucl.org/content/president-and-treasurer-hub/rules-and-regulations</w:t>
        </w:r>
      </w:hyperlink>
      <w:r w:rsidR="00B5120D" w:rsidRPr="007053FF">
        <w:rPr>
          <w:sz w:val="22"/>
          <w:szCs w:val="22"/>
        </w:rPr>
        <w:t>.</w:t>
      </w:r>
    </w:p>
    <w:p w14:paraId="312FB1E1" w14:textId="77777777" w:rsidR="00F174CD" w:rsidRPr="007272C1" w:rsidRDefault="00F174CD" w:rsidP="00F174CD">
      <w:pPr>
        <w:rPr>
          <w:sz w:val="22"/>
        </w:rPr>
      </w:pPr>
    </w:p>
    <w:p w14:paraId="0463CA20" w14:textId="77777777"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The Society Committee</w:t>
      </w:r>
    </w:p>
    <w:p w14:paraId="729E484C" w14:textId="77777777" w:rsidR="006C5839" w:rsidRPr="00537DED" w:rsidRDefault="006C5839" w:rsidP="00537DED">
      <w:pPr>
        <w:pStyle w:val="Heading4"/>
        <w:numPr>
          <w:ilvl w:val="0"/>
          <w:numId w:val="0"/>
        </w:numPr>
        <w:ind w:left="576" w:hanging="576"/>
        <w:rPr>
          <w:color w:val="auto"/>
          <w:sz w:val="22"/>
        </w:rPr>
      </w:pPr>
    </w:p>
    <w:p w14:paraId="1B71FA46" w14:textId="7F72CFE4" w:rsidR="00A26578" w:rsidRPr="00F174CD" w:rsidRDefault="00A26578" w:rsidP="006C5839">
      <w:pPr>
        <w:pStyle w:val="Heading4"/>
        <w:numPr>
          <w:ilvl w:val="0"/>
          <w:numId w:val="0"/>
        </w:numPr>
        <w:ind w:left="576" w:hanging="576"/>
        <w:rPr>
          <w:rFonts w:ascii="FreightSans Pro Bold" w:hAnsi="FreightSans Pro Bold"/>
          <w:color w:val="auto"/>
        </w:rPr>
      </w:pPr>
      <w:r w:rsidRPr="00F174CD">
        <w:rPr>
          <w:rFonts w:ascii="FreightSans Pro Bold" w:hAnsi="FreightSans Pro Bold"/>
          <w:color w:val="auto"/>
        </w:rPr>
        <w:t>President</w:t>
      </w:r>
    </w:p>
    <w:p w14:paraId="5DE6D26F" w14:textId="19BED5D2" w:rsidR="00A26578" w:rsidRPr="007053FF" w:rsidRDefault="006C5839" w:rsidP="00A26578">
      <w:pPr>
        <w:pStyle w:val="Heading4"/>
        <w:rPr>
          <w:sz w:val="22"/>
          <w:szCs w:val="22"/>
        </w:rPr>
      </w:pPr>
      <w:r w:rsidRPr="007053FF">
        <w:rPr>
          <w:sz w:val="22"/>
          <w:szCs w:val="22"/>
        </w:rPr>
        <w:t>The p</w:t>
      </w:r>
      <w:r w:rsidR="00A26578" w:rsidRPr="007053FF">
        <w:rPr>
          <w:sz w:val="22"/>
          <w:szCs w:val="22"/>
        </w:rPr>
        <w:t>resident’s primary role is laid out in section 5.7 of the Club and Society Regulations.</w:t>
      </w:r>
    </w:p>
    <w:p w14:paraId="29CF941E" w14:textId="1BC7FF43" w:rsidR="00A26578" w:rsidRPr="007053FF" w:rsidRDefault="00A26578" w:rsidP="006D4C93">
      <w:pPr>
        <w:pStyle w:val="Heading4"/>
        <w:numPr>
          <w:ilvl w:val="0"/>
          <w:numId w:val="0"/>
        </w:numPr>
        <w:ind w:left="576"/>
        <w:rPr>
          <w:color w:val="2AAA9E"/>
          <w:sz w:val="22"/>
          <w:szCs w:val="22"/>
        </w:rPr>
      </w:pPr>
    </w:p>
    <w:p w14:paraId="29DD1AC0" w14:textId="77777777" w:rsidR="00A26578" w:rsidRPr="00F174CD" w:rsidRDefault="00A26578" w:rsidP="00FC7640">
      <w:pPr>
        <w:pStyle w:val="Heading4"/>
        <w:numPr>
          <w:ilvl w:val="0"/>
          <w:numId w:val="0"/>
        </w:numPr>
        <w:rPr>
          <w:rFonts w:ascii="FreightSans Pro Bold" w:hAnsi="FreightSans Pro Bold"/>
          <w:color w:val="auto"/>
        </w:rPr>
      </w:pPr>
      <w:r w:rsidRPr="00F174CD">
        <w:rPr>
          <w:rFonts w:ascii="FreightSans Pro Bold" w:hAnsi="FreightSans Pro Bold"/>
          <w:color w:val="auto"/>
        </w:rPr>
        <w:t>Treasurer</w:t>
      </w:r>
    </w:p>
    <w:p w14:paraId="2257F305" w14:textId="773A5D7E" w:rsidR="00A26578" w:rsidRPr="007053FF" w:rsidRDefault="006C5839" w:rsidP="00A26578">
      <w:pPr>
        <w:pStyle w:val="Heading4"/>
        <w:rPr>
          <w:sz w:val="22"/>
          <w:szCs w:val="22"/>
        </w:rPr>
      </w:pPr>
      <w:r w:rsidRPr="007053FF">
        <w:rPr>
          <w:sz w:val="22"/>
          <w:szCs w:val="22"/>
        </w:rPr>
        <w:t>The t</w:t>
      </w:r>
      <w:r w:rsidR="00A26578" w:rsidRPr="007053FF">
        <w:rPr>
          <w:sz w:val="22"/>
          <w:szCs w:val="22"/>
        </w:rPr>
        <w:t>reasurer’s primary role is laid out in section 5.8 of the Club and Society Regulations.</w:t>
      </w:r>
    </w:p>
    <w:p w14:paraId="4A8ABE0A" w14:textId="77777777" w:rsidR="006D4C93" w:rsidRPr="007053FF" w:rsidRDefault="006D4C93" w:rsidP="006D4C93">
      <w:pPr>
        <w:rPr>
          <w:sz w:val="22"/>
          <w:szCs w:val="22"/>
        </w:rPr>
      </w:pPr>
    </w:p>
    <w:p w14:paraId="05B59E8D" w14:textId="1A301425" w:rsidR="006D4C93" w:rsidRPr="00F174CD" w:rsidRDefault="006D4C93" w:rsidP="006D4C93">
      <w:pPr>
        <w:pStyle w:val="Heading4"/>
        <w:numPr>
          <w:ilvl w:val="0"/>
          <w:numId w:val="0"/>
        </w:numPr>
        <w:ind w:left="576" w:hanging="576"/>
        <w:rPr>
          <w:rFonts w:ascii="FreightSans Pro Bold" w:hAnsi="FreightSans Pro Bold"/>
          <w:color w:val="auto"/>
        </w:rPr>
      </w:pPr>
      <w:r>
        <w:rPr>
          <w:rFonts w:ascii="FreightSans Pro Bold" w:hAnsi="FreightSans Pro Bold"/>
          <w:color w:val="auto"/>
        </w:rPr>
        <w:t>Welfare Officer</w:t>
      </w:r>
    </w:p>
    <w:p w14:paraId="627654FB" w14:textId="22E33E2E" w:rsidR="00FC7640" w:rsidRDefault="006D4C93" w:rsidP="00FC7640">
      <w:pPr>
        <w:pStyle w:val="Heading4"/>
        <w:rPr>
          <w:sz w:val="22"/>
          <w:szCs w:val="22"/>
        </w:rPr>
      </w:pPr>
      <w:r w:rsidRPr="007053FF">
        <w:rPr>
          <w:sz w:val="22"/>
          <w:szCs w:val="22"/>
        </w:rPr>
        <w:t>The welfare officer’s primary role is laid out in section 5.9 of the Club and Society Regulations.</w:t>
      </w:r>
    </w:p>
    <w:p w14:paraId="02D531D2" w14:textId="77777777" w:rsidR="00FC7640" w:rsidRPr="00FC7640" w:rsidRDefault="00FC7640" w:rsidP="00FC7640"/>
    <w:p w14:paraId="15380D1B" w14:textId="77777777" w:rsidR="009145EC" w:rsidRPr="009145EC" w:rsidRDefault="009145EC">
      <w:pPr>
        <w:pStyle w:val="Heading4"/>
        <w:numPr>
          <w:ilvl w:val="0"/>
          <w:numId w:val="0"/>
        </w:numPr>
        <w:rPr>
          <w:ins w:id="0" w:author="Harriet Crossingham" w:date="2022-06-28T21:43:00Z"/>
          <w:rFonts w:ascii="Times New Roman" w:hAnsi="Times New Roman" w:cs="Times New Roman"/>
          <w:color w:val="auto"/>
          <w:sz w:val="24"/>
        </w:rPr>
        <w:pPrChange w:id="1" w:author="Harriet Crossingham" w:date="2022-06-28T21:43:00Z">
          <w:pPr>
            <w:pStyle w:val="Heading4"/>
          </w:pPr>
        </w:pPrChange>
      </w:pPr>
      <w:ins w:id="2" w:author="Harriet Crossingham" w:date="2022-06-28T21:43:00Z">
        <w:r w:rsidRPr="009145EC">
          <w:rPr>
            <w:rFonts w:ascii="FreightSans Pro Bold" w:hAnsi="FreightSans Pro Bold"/>
            <w:b/>
            <w:bCs/>
            <w:color w:val="000000"/>
            <w:szCs w:val="26"/>
            <w:rPrChange w:id="3" w:author="Harriet Crossingham" w:date="2022-06-28T21:43:00Z">
              <w:rPr>
                <w:rFonts w:ascii="FreightSans Pro Bold" w:hAnsi="FreightSans Pro Bold"/>
                <w:b/>
                <w:bCs/>
                <w:color w:val="000000"/>
                <w:szCs w:val="26"/>
                <w:u w:val="single"/>
              </w:rPr>
            </w:rPrChange>
          </w:rPr>
          <w:t>Vice-President</w:t>
        </w:r>
      </w:ins>
    </w:p>
    <w:p w14:paraId="225B8360" w14:textId="0A8C6FB2" w:rsidR="009145EC" w:rsidRDefault="009145EC" w:rsidP="009145EC">
      <w:pPr>
        <w:pStyle w:val="Heading4"/>
        <w:rPr>
          <w:ins w:id="4" w:author="Harriet Crossingham" w:date="2022-06-28T21:44:00Z"/>
          <w:sz w:val="22"/>
          <w:szCs w:val="22"/>
        </w:rPr>
      </w:pPr>
      <w:ins w:id="5" w:author="Harriet Crossingham" w:date="2022-06-28T21:43:00Z">
        <w:r w:rsidRPr="009145EC">
          <w:rPr>
            <w:sz w:val="22"/>
            <w:szCs w:val="22"/>
            <w:rPrChange w:id="6" w:author="Harriet Crossingham" w:date="2022-06-28T21:43:00Z">
              <w:rPr/>
            </w:rPrChange>
          </w:rPr>
          <w:t>The Vice President</w:t>
        </w:r>
        <w:r w:rsidRPr="009145EC">
          <w:rPr>
            <w:rFonts w:hint="eastAsia"/>
            <w:sz w:val="22"/>
            <w:szCs w:val="22"/>
            <w:rPrChange w:id="7" w:author="Harriet Crossingham" w:date="2022-06-28T21:43:00Z">
              <w:rPr>
                <w:rFonts w:hint="eastAsia"/>
              </w:rPr>
            </w:rPrChange>
          </w:rPr>
          <w:t>’</w:t>
        </w:r>
        <w:r w:rsidRPr="009145EC">
          <w:rPr>
            <w:sz w:val="22"/>
            <w:szCs w:val="22"/>
            <w:rPrChange w:id="8" w:author="Harriet Crossingham" w:date="2022-06-28T21:43:00Z">
              <w:rPr/>
            </w:rPrChange>
          </w:rPr>
          <w:t xml:space="preserve">s primary role is to assist the President in his/her/their duties as well as ensuring teams are submitted for competition entries and overseeing the application and training of student coaches. </w:t>
        </w:r>
      </w:ins>
    </w:p>
    <w:p w14:paraId="48A5C127" w14:textId="77777777" w:rsidR="001226B4" w:rsidRPr="001226B4" w:rsidRDefault="001226B4">
      <w:pPr>
        <w:rPr>
          <w:ins w:id="9" w:author="Harriet Crossingham" w:date="2022-06-28T21:43:00Z"/>
        </w:rPr>
        <w:pPrChange w:id="10" w:author="Harriet Crossingham" w:date="2022-06-28T21:44:00Z">
          <w:pPr>
            <w:pStyle w:val="Heading4"/>
            <w:numPr>
              <w:ilvl w:val="0"/>
              <w:numId w:val="33"/>
            </w:numPr>
            <w:tabs>
              <w:tab w:val="num" w:pos="720"/>
            </w:tabs>
            <w:ind w:left="360" w:hanging="360"/>
            <w:textAlignment w:val="baseline"/>
          </w:pPr>
        </w:pPrChange>
      </w:pPr>
    </w:p>
    <w:p w14:paraId="060D4F20" w14:textId="77777777" w:rsidR="001226B4" w:rsidRPr="001226B4" w:rsidRDefault="001226B4">
      <w:pPr>
        <w:pStyle w:val="Heading4"/>
        <w:numPr>
          <w:ilvl w:val="0"/>
          <w:numId w:val="0"/>
        </w:numPr>
        <w:rPr>
          <w:ins w:id="11" w:author="Harriet Crossingham" w:date="2022-06-28T21:44:00Z"/>
          <w:rFonts w:ascii="Times New Roman" w:hAnsi="Times New Roman" w:cs="Times New Roman"/>
          <w:color w:val="auto"/>
          <w:sz w:val="24"/>
        </w:rPr>
        <w:pPrChange w:id="12" w:author="Harriet Crossingham" w:date="2022-06-28T21:44:00Z">
          <w:pPr>
            <w:pStyle w:val="Heading4"/>
          </w:pPr>
        </w:pPrChange>
      </w:pPr>
      <w:ins w:id="13" w:author="Harriet Crossingham" w:date="2022-06-28T21:44:00Z">
        <w:r w:rsidRPr="001226B4">
          <w:rPr>
            <w:rFonts w:ascii="FreightSans Pro Bold" w:hAnsi="FreightSans Pro Bold"/>
            <w:b/>
            <w:bCs/>
            <w:color w:val="000000"/>
            <w:szCs w:val="26"/>
            <w:rPrChange w:id="14" w:author="Harriet Crossingham" w:date="2022-06-28T21:44:00Z">
              <w:rPr>
                <w:rFonts w:ascii="FreightSans Pro Bold" w:hAnsi="FreightSans Pro Bold"/>
                <w:b/>
                <w:bCs/>
                <w:color w:val="000000"/>
                <w:szCs w:val="26"/>
                <w:u w:val="single"/>
              </w:rPr>
            </w:rPrChange>
          </w:rPr>
          <w:t>Captains</w:t>
        </w:r>
      </w:ins>
    </w:p>
    <w:p w14:paraId="47A127FC" w14:textId="28542D15" w:rsidR="001226B4" w:rsidRDefault="001226B4" w:rsidP="001226B4">
      <w:pPr>
        <w:pStyle w:val="Heading4"/>
        <w:rPr>
          <w:ins w:id="15" w:author="Harriet Crossingham" w:date="2022-06-28T21:44:00Z"/>
          <w:sz w:val="22"/>
          <w:szCs w:val="22"/>
        </w:rPr>
      </w:pPr>
      <w:ins w:id="16" w:author="Harriet Crossingham" w:date="2022-06-28T21:44:00Z">
        <w:r w:rsidRPr="001226B4">
          <w:rPr>
            <w:sz w:val="22"/>
            <w:szCs w:val="22"/>
            <w:rPrChange w:id="17" w:author="Harriet Crossingham" w:date="2022-06-28T21:44:00Z">
              <w:rPr/>
            </w:rPrChange>
          </w:rPr>
          <w:t>The Strike, Bolt, Spark, Charge and Recreational Training Captains</w:t>
        </w:r>
        <w:r w:rsidRPr="001226B4">
          <w:rPr>
            <w:rFonts w:hint="eastAsia"/>
            <w:sz w:val="22"/>
            <w:szCs w:val="22"/>
            <w:rPrChange w:id="18" w:author="Harriet Crossingham" w:date="2022-06-28T21:44:00Z">
              <w:rPr>
                <w:rFonts w:hint="eastAsia"/>
              </w:rPr>
            </w:rPrChange>
          </w:rPr>
          <w:t>’</w:t>
        </w:r>
        <w:r w:rsidRPr="001226B4">
          <w:rPr>
            <w:sz w:val="22"/>
            <w:szCs w:val="22"/>
            <w:rPrChange w:id="19" w:author="Harriet Crossingham" w:date="2022-06-28T21:44:00Z">
              <w:rPr/>
            </w:rPrChange>
          </w:rPr>
          <w:t xml:space="preserve"> primary role is to manage their respective teams to ensure their cohesion and performance. The </w:t>
        </w:r>
      </w:ins>
      <w:proofErr w:type="gramStart"/>
      <w:ins w:id="20" w:author="Harriet Crossingham" w:date="2022-06-28T21:47:00Z">
        <w:r>
          <w:rPr>
            <w:sz w:val="22"/>
            <w:szCs w:val="22"/>
          </w:rPr>
          <w:t>C</w:t>
        </w:r>
        <w:r w:rsidRPr="001226B4">
          <w:rPr>
            <w:sz w:val="22"/>
            <w:szCs w:val="22"/>
          </w:rPr>
          <w:t>aptains</w:t>
        </w:r>
      </w:ins>
      <w:proofErr w:type="gramEnd"/>
      <w:ins w:id="21" w:author="Harriet Crossingham" w:date="2022-06-28T21:44:00Z">
        <w:r w:rsidRPr="001226B4">
          <w:rPr>
            <w:sz w:val="22"/>
            <w:szCs w:val="22"/>
            <w:rPrChange w:id="22" w:author="Harriet Crossingham" w:date="2022-06-28T21:44:00Z">
              <w:rPr/>
            </w:rPrChange>
          </w:rPr>
          <w:t xml:space="preserve"> shall communicate on </w:t>
        </w:r>
        <w:r w:rsidRPr="001226B4">
          <w:rPr>
            <w:sz w:val="22"/>
            <w:szCs w:val="22"/>
            <w:rPrChange w:id="23" w:author="Harriet Crossingham" w:date="2022-06-28T21:44:00Z">
              <w:rPr/>
            </w:rPrChange>
          </w:rPr>
          <w:lastRenderedPageBreak/>
          <w:t>behalf of their team any important information to the President and the Treasurer. The recreational team captain will oversee Varsity performances.</w:t>
        </w:r>
        <w:r w:rsidRPr="001226B4">
          <w:rPr>
            <w:rFonts w:hint="eastAsia"/>
            <w:sz w:val="22"/>
            <w:szCs w:val="22"/>
            <w:rPrChange w:id="24" w:author="Harriet Crossingham" w:date="2022-06-28T21:44:00Z">
              <w:rPr>
                <w:rFonts w:hint="eastAsia"/>
              </w:rPr>
            </w:rPrChange>
          </w:rPr>
          <w:t> </w:t>
        </w:r>
      </w:ins>
    </w:p>
    <w:p w14:paraId="5481943E" w14:textId="77777777" w:rsidR="001226B4" w:rsidRDefault="001226B4" w:rsidP="001226B4">
      <w:pPr>
        <w:pStyle w:val="Heading4"/>
        <w:numPr>
          <w:ilvl w:val="0"/>
          <w:numId w:val="0"/>
        </w:numPr>
        <w:rPr>
          <w:ins w:id="25" w:author="Harriet Crossingham" w:date="2022-06-28T21:45:00Z"/>
          <w:b/>
          <w:bCs/>
          <w:color w:val="000000"/>
          <w:szCs w:val="26"/>
          <w:u w:val="single"/>
        </w:rPr>
      </w:pPr>
    </w:p>
    <w:p w14:paraId="202CEE8F" w14:textId="21083FBA" w:rsidR="001226B4" w:rsidRDefault="001226B4">
      <w:pPr>
        <w:pStyle w:val="Heading4"/>
        <w:numPr>
          <w:ilvl w:val="0"/>
          <w:numId w:val="0"/>
        </w:numPr>
        <w:rPr>
          <w:ins w:id="26" w:author="Harriet Crossingham" w:date="2022-06-28T21:44:00Z"/>
          <w:rFonts w:ascii="Times New Roman" w:hAnsi="Times New Roman" w:cs="Times New Roman"/>
          <w:color w:val="auto"/>
          <w:sz w:val="24"/>
        </w:rPr>
        <w:pPrChange w:id="27" w:author="Harriet Crossingham" w:date="2022-06-28T21:45:00Z">
          <w:pPr>
            <w:pStyle w:val="Heading4"/>
          </w:pPr>
        </w:pPrChange>
      </w:pPr>
      <w:ins w:id="28" w:author="Harriet Crossingham" w:date="2022-06-28T21:44:00Z">
        <w:r>
          <w:rPr>
            <w:b/>
            <w:bCs/>
            <w:color w:val="000000"/>
            <w:szCs w:val="26"/>
            <w:u w:val="single"/>
          </w:rPr>
          <w:t>Publicity Officer</w:t>
        </w:r>
      </w:ins>
    </w:p>
    <w:p w14:paraId="18DC84D3" w14:textId="32C7C6A5" w:rsidR="001226B4" w:rsidRDefault="001226B4" w:rsidP="001226B4">
      <w:pPr>
        <w:pStyle w:val="Heading4"/>
        <w:rPr>
          <w:ins w:id="29" w:author="Harriet Crossingham" w:date="2022-06-28T21:46:00Z"/>
          <w:sz w:val="22"/>
          <w:szCs w:val="22"/>
        </w:rPr>
      </w:pPr>
      <w:ins w:id="30" w:author="Harriet Crossingham" w:date="2022-06-28T21:44:00Z">
        <w:r w:rsidRPr="001226B4">
          <w:rPr>
            <w:sz w:val="22"/>
            <w:szCs w:val="22"/>
            <w:rPrChange w:id="31" w:author="Harriet Crossingham" w:date="2022-06-28T21:45:00Z">
              <w:rPr/>
            </w:rPrChange>
          </w:rPr>
          <w:t>The Publicity Officer</w:t>
        </w:r>
        <w:r w:rsidRPr="001226B4">
          <w:rPr>
            <w:rFonts w:hint="eastAsia"/>
            <w:sz w:val="22"/>
            <w:szCs w:val="22"/>
            <w:rPrChange w:id="32" w:author="Harriet Crossingham" w:date="2022-06-28T21:45:00Z">
              <w:rPr>
                <w:rFonts w:hint="eastAsia"/>
              </w:rPr>
            </w:rPrChange>
          </w:rPr>
          <w:t>’</w:t>
        </w:r>
        <w:r w:rsidRPr="001226B4">
          <w:rPr>
            <w:sz w:val="22"/>
            <w:szCs w:val="22"/>
            <w:rPrChange w:id="33" w:author="Harriet Crossingham" w:date="2022-06-28T21:45:00Z">
              <w:rPr/>
            </w:rPrChange>
          </w:rPr>
          <w:t>s primary role is to publicise the events and campaigns organised by the Club and to ensure questions asked on all social media platforms are replied to in a timely manner and any requests are passed on to the relevant committee members.</w:t>
        </w:r>
      </w:ins>
    </w:p>
    <w:p w14:paraId="351C6BD4" w14:textId="77777777" w:rsidR="001226B4" w:rsidRPr="001226B4" w:rsidRDefault="001226B4">
      <w:pPr>
        <w:rPr>
          <w:ins w:id="34" w:author="Harriet Crossingham" w:date="2022-06-28T21:46:00Z"/>
          <w:rPrChange w:id="35" w:author="Harriet Crossingham" w:date="2022-06-28T21:46:00Z">
            <w:rPr>
              <w:ins w:id="36" w:author="Harriet Crossingham" w:date="2022-06-28T21:46:00Z"/>
              <w:sz w:val="22"/>
              <w:szCs w:val="22"/>
            </w:rPr>
          </w:rPrChange>
        </w:rPr>
        <w:pPrChange w:id="37" w:author="Harriet Crossingham" w:date="2022-06-28T21:46:00Z">
          <w:pPr>
            <w:pStyle w:val="Heading4"/>
          </w:pPr>
        </w:pPrChange>
      </w:pPr>
    </w:p>
    <w:p w14:paraId="67BA99C6" w14:textId="630C614D" w:rsidR="001226B4" w:rsidRPr="001226B4" w:rsidRDefault="001226B4">
      <w:pPr>
        <w:rPr>
          <w:ins w:id="38" w:author="Harriet Crossingham" w:date="2022-06-28T21:46:00Z"/>
          <w:b/>
          <w:bCs/>
          <w:rPrChange w:id="39" w:author="Harriet Crossingham" w:date="2022-06-28T21:46:00Z">
            <w:rPr>
              <w:ins w:id="40" w:author="Harriet Crossingham" w:date="2022-06-28T21:46:00Z"/>
              <w:sz w:val="22"/>
              <w:szCs w:val="22"/>
            </w:rPr>
          </w:rPrChange>
        </w:rPr>
        <w:pPrChange w:id="41" w:author="Harriet Crossingham" w:date="2022-06-28T21:46:00Z">
          <w:pPr>
            <w:pStyle w:val="Heading4"/>
          </w:pPr>
        </w:pPrChange>
      </w:pPr>
      <w:ins w:id="42" w:author="Harriet Crossingham" w:date="2022-06-28T21:46:00Z">
        <w:r>
          <w:rPr>
            <w:b/>
            <w:bCs/>
          </w:rPr>
          <w:t>Sponsorships &amp; Volunteering Secretary</w:t>
        </w:r>
      </w:ins>
    </w:p>
    <w:p w14:paraId="67ACF238" w14:textId="6581EBDC" w:rsidR="001226B4" w:rsidRDefault="001226B4" w:rsidP="001226B4">
      <w:pPr>
        <w:pStyle w:val="Heading4"/>
        <w:rPr>
          <w:ins w:id="43" w:author="Harriet Crossingham" w:date="2022-06-28T21:47:00Z"/>
          <w:color w:val="000000"/>
          <w:sz w:val="22"/>
          <w:szCs w:val="22"/>
        </w:rPr>
      </w:pPr>
      <w:ins w:id="44" w:author="Harriet Crossingham" w:date="2022-06-28T21:46:00Z">
        <w:r w:rsidRPr="00B74D3E">
          <w:rPr>
            <w:sz w:val="22"/>
            <w:szCs w:val="22"/>
            <w:highlight w:val="yellow"/>
            <w:rPrChange w:id="45" w:author="Harriet Crossingham" w:date="2022-11-01T17:19:00Z">
              <w:rPr>
                <w:sz w:val="22"/>
                <w:szCs w:val="22"/>
              </w:rPr>
            </w:rPrChange>
          </w:rPr>
          <w:t xml:space="preserve">The </w:t>
        </w:r>
      </w:ins>
      <w:ins w:id="46" w:author="Harriet Crossingham" w:date="2022-06-28T21:45:00Z">
        <w:r w:rsidRPr="00B74D3E">
          <w:rPr>
            <w:color w:val="000000"/>
            <w:sz w:val="22"/>
            <w:szCs w:val="22"/>
            <w:highlight w:val="yellow"/>
            <w:rPrChange w:id="47" w:author="Harriet Crossingham" w:date="2022-11-01T17:19:00Z">
              <w:rPr>
                <w:color w:val="000000"/>
                <w:sz w:val="22"/>
                <w:szCs w:val="22"/>
              </w:rPr>
            </w:rPrChange>
          </w:rPr>
          <w:t>Sponsorships &amp; Volunteering</w:t>
        </w:r>
      </w:ins>
      <w:ins w:id="48" w:author="Harriet Crossingham" w:date="2022-11-01T17:18:00Z">
        <w:r w:rsidR="00B74D3E" w:rsidRPr="00B74D3E">
          <w:rPr>
            <w:color w:val="000000"/>
            <w:sz w:val="22"/>
            <w:szCs w:val="22"/>
            <w:highlight w:val="yellow"/>
            <w:rPrChange w:id="49" w:author="Harriet Crossingham" w:date="2022-11-01T17:19:00Z">
              <w:rPr>
                <w:color w:val="000000"/>
                <w:sz w:val="22"/>
                <w:szCs w:val="22"/>
              </w:rPr>
            </w:rPrChange>
          </w:rPr>
          <w:t xml:space="preserve"> (x2)</w:t>
        </w:r>
      </w:ins>
      <w:ins w:id="50" w:author="Harriet Crossingham" w:date="2022-06-28T21:45:00Z">
        <w:r w:rsidRPr="00B74D3E">
          <w:rPr>
            <w:color w:val="000000"/>
            <w:sz w:val="22"/>
            <w:szCs w:val="22"/>
            <w:highlight w:val="yellow"/>
            <w:rPrChange w:id="51" w:author="Harriet Crossingham" w:date="2022-11-01T17:19:00Z">
              <w:rPr>
                <w:color w:val="000000"/>
                <w:sz w:val="22"/>
                <w:szCs w:val="22"/>
              </w:rPr>
            </w:rPrChange>
          </w:rPr>
          <w:t xml:space="preserve"> Secretar</w:t>
        </w:r>
      </w:ins>
      <w:ins w:id="52" w:author="Harriet Crossingham" w:date="2022-11-01T17:19:00Z">
        <w:r w:rsidR="00B74D3E">
          <w:rPr>
            <w:color w:val="000000"/>
            <w:sz w:val="22"/>
            <w:szCs w:val="22"/>
            <w:highlight w:val="yellow"/>
          </w:rPr>
          <w:t>ies</w:t>
        </w:r>
      </w:ins>
      <w:ins w:id="53" w:author="Harriet Crossingham" w:date="2022-06-28T21:45:00Z">
        <w:r w:rsidRPr="00B74D3E">
          <w:rPr>
            <w:color w:val="000000"/>
            <w:sz w:val="22"/>
            <w:szCs w:val="22"/>
            <w:highlight w:val="yellow"/>
            <w:rPrChange w:id="54" w:author="Harriet Crossingham" w:date="2022-11-01T17:19:00Z">
              <w:rPr>
                <w:color w:val="000000"/>
                <w:sz w:val="22"/>
                <w:szCs w:val="22"/>
              </w:rPr>
            </w:rPrChange>
          </w:rPr>
          <w:t xml:space="preserve"> primary role is to contact and maintain communication with potential sponsors as well as to develop and offer volunteering activities and potential charity fundraising throughout the year</w:t>
        </w:r>
        <w:r w:rsidRPr="001226B4">
          <w:rPr>
            <w:color w:val="000000"/>
            <w:sz w:val="22"/>
            <w:szCs w:val="22"/>
          </w:rPr>
          <w:t>.</w:t>
        </w:r>
      </w:ins>
    </w:p>
    <w:p w14:paraId="009A9C43" w14:textId="77777777" w:rsidR="001226B4" w:rsidRPr="001226B4" w:rsidRDefault="001226B4" w:rsidP="001226B4">
      <w:pPr>
        <w:rPr>
          <w:ins w:id="55" w:author="Harriet Crossingham" w:date="2022-06-28T21:45:00Z"/>
        </w:rPr>
      </w:pPr>
    </w:p>
    <w:p w14:paraId="222327E9" w14:textId="77777777" w:rsidR="001226B4" w:rsidRDefault="001226B4">
      <w:pPr>
        <w:pStyle w:val="Heading4"/>
        <w:numPr>
          <w:ilvl w:val="0"/>
          <w:numId w:val="0"/>
        </w:numPr>
        <w:rPr>
          <w:ins w:id="56" w:author="Harriet Crossingham" w:date="2022-06-28T21:46:00Z"/>
          <w:rFonts w:ascii="Times New Roman" w:hAnsi="Times New Roman" w:cs="Times New Roman"/>
          <w:color w:val="auto"/>
          <w:sz w:val="24"/>
        </w:rPr>
        <w:pPrChange w:id="57" w:author="Harriet Crossingham" w:date="2022-06-28T21:46:00Z">
          <w:pPr>
            <w:pStyle w:val="Heading4"/>
          </w:pPr>
        </w:pPrChange>
      </w:pPr>
      <w:ins w:id="58" w:author="Harriet Crossingham" w:date="2022-06-28T21:46:00Z">
        <w:r>
          <w:rPr>
            <w:b/>
            <w:bCs/>
            <w:color w:val="000000"/>
            <w:szCs w:val="26"/>
            <w:u w:val="single"/>
          </w:rPr>
          <w:t>Uniform and Merchandise Secretary</w:t>
        </w:r>
      </w:ins>
    </w:p>
    <w:p w14:paraId="39BED629" w14:textId="1911FD57" w:rsidR="001226B4" w:rsidRPr="001226B4" w:rsidRDefault="001226B4">
      <w:pPr>
        <w:pStyle w:val="Heading4"/>
        <w:rPr>
          <w:ins w:id="59" w:author="Harriet Crossingham" w:date="2022-06-28T21:46:00Z"/>
          <w:sz w:val="22"/>
          <w:szCs w:val="22"/>
          <w:rPrChange w:id="60" w:author="Harriet Crossingham" w:date="2022-06-28T21:47:00Z">
            <w:rPr>
              <w:ins w:id="61" w:author="Harriet Crossingham" w:date="2022-06-28T21:46:00Z"/>
            </w:rPr>
          </w:rPrChange>
        </w:rPr>
        <w:pPrChange w:id="62" w:author="Harriet Crossingham" w:date="2022-06-28T21:46:00Z">
          <w:pPr>
            <w:pStyle w:val="NormalWeb"/>
            <w:numPr>
              <w:numId w:val="36"/>
            </w:numPr>
            <w:tabs>
              <w:tab w:val="num" w:pos="720"/>
            </w:tabs>
            <w:spacing w:before="0" w:beforeAutospacing="0" w:after="0" w:afterAutospacing="0"/>
            <w:ind w:left="360" w:hanging="360"/>
            <w:textAlignment w:val="baseline"/>
          </w:pPr>
        </w:pPrChange>
      </w:pPr>
      <w:ins w:id="63" w:author="Harriet Crossingham" w:date="2022-06-28T21:46:00Z">
        <w:r w:rsidRPr="001226B4">
          <w:rPr>
            <w:sz w:val="22"/>
            <w:szCs w:val="22"/>
            <w:rPrChange w:id="64" w:author="Harriet Crossingham" w:date="2022-06-28T21:47:00Z">
              <w:rPr/>
            </w:rPrChange>
          </w:rPr>
          <w:t>The Uniform and Merchandise Secretary’s primary role is liaising with kit providers to ensure members receive uniforms, shoes and bows in time for showcases and competitions as well as ensuring there is merchandise on offer for members to purchase as they choose.</w:t>
        </w:r>
      </w:ins>
    </w:p>
    <w:p w14:paraId="6E1AA7BD" w14:textId="77777777" w:rsidR="001226B4" w:rsidRDefault="001226B4" w:rsidP="001226B4">
      <w:pPr>
        <w:pStyle w:val="Heading4"/>
        <w:numPr>
          <w:ilvl w:val="0"/>
          <w:numId w:val="0"/>
        </w:numPr>
        <w:rPr>
          <w:ins w:id="65" w:author="Harriet Crossingham" w:date="2022-06-28T21:48:00Z"/>
          <w:b/>
          <w:bCs/>
          <w:color w:val="000000"/>
          <w:szCs w:val="26"/>
          <w:u w:val="single"/>
        </w:rPr>
      </w:pPr>
    </w:p>
    <w:p w14:paraId="7A9E216F" w14:textId="5D7BB6A4" w:rsidR="001226B4" w:rsidRDefault="001226B4">
      <w:pPr>
        <w:pStyle w:val="Heading4"/>
        <w:numPr>
          <w:ilvl w:val="0"/>
          <w:numId w:val="0"/>
        </w:numPr>
        <w:rPr>
          <w:ins w:id="66" w:author="Harriet Crossingham" w:date="2022-06-28T21:47:00Z"/>
          <w:rFonts w:ascii="Times New Roman" w:hAnsi="Times New Roman" w:cs="Times New Roman"/>
          <w:color w:val="auto"/>
          <w:sz w:val="24"/>
        </w:rPr>
        <w:pPrChange w:id="67" w:author="Harriet Crossingham" w:date="2022-06-28T21:47:00Z">
          <w:pPr>
            <w:pStyle w:val="Heading4"/>
          </w:pPr>
        </w:pPrChange>
      </w:pPr>
      <w:ins w:id="68" w:author="Harriet Crossingham" w:date="2022-06-28T21:47:00Z">
        <w:r>
          <w:rPr>
            <w:b/>
            <w:bCs/>
            <w:color w:val="000000"/>
            <w:szCs w:val="26"/>
            <w:u w:val="single"/>
          </w:rPr>
          <w:t>Social Secretaries</w:t>
        </w:r>
      </w:ins>
    </w:p>
    <w:p w14:paraId="1F758694" w14:textId="036579D3" w:rsidR="001226B4" w:rsidRPr="001226B4" w:rsidRDefault="001226B4">
      <w:pPr>
        <w:pStyle w:val="Heading4"/>
        <w:rPr>
          <w:ins w:id="69" w:author="Harriet Crossingham" w:date="2022-06-28T21:47:00Z"/>
          <w:sz w:val="22"/>
          <w:szCs w:val="22"/>
          <w:rPrChange w:id="70" w:author="Harriet Crossingham" w:date="2022-06-28T21:47:00Z">
            <w:rPr>
              <w:ins w:id="71" w:author="Harriet Crossingham" w:date="2022-06-28T21:47:00Z"/>
            </w:rPr>
          </w:rPrChange>
        </w:rPr>
        <w:pPrChange w:id="72" w:author="Harriet Crossingham" w:date="2022-06-28T21:47:00Z">
          <w:pPr>
            <w:pStyle w:val="NormalWeb"/>
            <w:numPr>
              <w:numId w:val="37"/>
            </w:numPr>
            <w:tabs>
              <w:tab w:val="num" w:pos="720"/>
            </w:tabs>
            <w:spacing w:before="0" w:beforeAutospacing="0" w:after="0" w:afterAutospacing="0"/>
            <w:ind w:left="360" w:hanging="360"/>
            <w:textAlignment w:val="baseline"/>
          </w:pPr>
        </w:pPrChange>
      </w:pPr>
      <w:ins w:id="73" w:author="Harriet Crossingham" w:date="2022-06-28T21:47:00Z">
        <w:r w:rsidRPr="001226B4">
          <w:rPr>
            <w:sz w:val="22"/>
            <w:szCs w:val="22"/>
            <w:rPrChange w:id="74" w:author="Harriet Crossingham" w:date="2022-06-28T21:47:00Z">
              <w:rPr/>
            </w:rPrChange>
          </w:rPr>
          <w:t xml:space="preserve">The Social Secretaries’ (x2) primary role is to organise and safely oversee weekly sports night socials as well as to facilitate non-alcohol socials throughout the year the social secretaries will also work to organise key socials </w:t>
        </w:r>
        <w:proofErr w:type="gramStart"/>
        <w:r w:rsidRPr="001226B4">
          <w:rPr>
            <w:sz w:val="22"/>
            <w:szCs w:val="22"/>
            <w:rPrChange w:id="75" w:author="Harriet Crossingham" w:date="2022-06-28T21:47:00Z">
              <w:rPr/>
            </w:rPrChange>
          </w:rPr>
          <w:t>including:</w:t>
        </w:r>
        <w:proofErr w:type="gramEnd"/>
        <w:r w:rsidRPr="001226B4">
          <w:rPr>
            <w:sz w:val="22"/>
            <w:szCs w:val="22"/>
            <w:rPrChange w:id="76" w:author="Harriet Crossingham" w:date="2022-06-28T21:47:00Z">
              <w:rPr/>
            </w:rPrChange>
          </w:rPr>
          <w:t xml:space="preserve"> Meet the Teams, </w:t>
        </w:r>
        <w:proofErr w:type="spellStart"/>
        <w:r w:rsidRPr="001226B4">
          <w:rPr>
            <w:sz w:val="22"/>
            <w:szCs w:val="22"/>
            <w:rPrChange w:id="77" w:author="Harriet Crossingham" w:date="2022-06-28T21:47:00Z">
              <w:rPr/>
            </w:rPrChange>
          </w:rPr>
          <w:t>Cheermas</w:t>
        </w:r>
        <w:proofErr w:type="spellEnd"/>
        <w:r w:rsidRPr="001226B4">
          <w:rPr>
            <w:sz w:val="22"/>
            <w:szCs w:val="22"/>
            <w:rPrChange w:id="78" w:author="Harriet Crossingham" w:date="2022-06-28T21:47:00Z">
              <w:rPr/>
            </w:rPrChange>
          </w:rPr>
          <w:t xml:space="preserve"> and Tour - where time and regulations allow these events to be organised. </w:t>
        </w:r>
      </w:ins>
    </w:p>
    <w:p w14:paraId="3E483C1C" w14:textId="77777777" w:rsidR="001226B4" w:rsidRPr="001226B4" w:rsidRDefault="001226B4">
      <w:pPr>
        <w:rPr>
          <w:ins w:id="79" w:author="Harriet Crossingham" w:date="2022-06-28T21:44:00Z"/>
        </w:rPr>
        <w:pPrChange w:id="80" w:author="Harriet Crossingham" w:date="2022-06-28T21:45:00Z">
          <w:pPr>
            <w:pStyle w:val="NormalWeb"/>
            <w:numPr>
              <w:numId w:val="34"/>
            </w:numPr>
            <w:tabs>
              <w:tab w:val="num" w:pos="720"/>
            </w:tabs>
            <w:spacing w:before="0" w:beforeAutospacing="0" w:after="0" w:afterAutospacing="0"/>
            <w:ind w:left="360" w:hanging="360"/>
            <w:textAlignment w:val="baseline"/>
          </w:pPr>
        </w:pPrChange>
      </w:pPr>
    </w:p>
    <w:p w14:paraId="0F006B1A" w14:textId="351456A1" w:rsidR="003F6445" w:rsidRPr="007053FF" w:rsidRDefault="003F6445" w:rsidP="003F6445">
      <w:pPr>
        <w:rPr>
          <w:sz w:val="22"/>
          <w:szCs w:val="22"/>
        </w:rPr>
      </w:pPr>
    </w:p>
    <w:p w14:paraId="2F572D6D" w14:textId="1FF56EC4" w:rsidR="00A26578" w:rsidRPr="007053FF" w:rsidRDefault="00A26578" w:rsidP="00A26578">
      <w:pPr>
        <w:pStyle w:val="Heading4"/>
        <w:rPr>
          <w:sz w:val="22"/>
          <w:szCs w:val="22"/>
        </w:rPr>
      </w:pPr>
      <w:r w:rsidRPr="007053FF">
        <w:rPr>
          <w:sz w:val="22"/>
          <w:szCs w:val="22"/>
        </w:rPr>
        <w:t xml:space="preserve">Management of 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003F6445" w:rsidRPr="007053FF">
        <w:rPr>
          <w:sz w:val="22"/>
          <w:szCs w:val="22"/>
        </w:rPr>
        <w:t>be vested in the club/society c</w:t>
      </w:r>
      <w:r w:rsidRPr="007053FF">
        <w:rPr>
          <w:sz w:val="22"/>
          <w:szCs w:val="22"/>
        </w:rPr>
        <w:t xml:space="preserve">ommittee which </w:t>
      </w:r>
      <w:r w:rsidR="00B5120D" w:rsidRPr="007053FF">
        <w:rPr>
          <w:sz w:val="22"/>
          <w:szCs w:val="22"/>
        </w:rPr>
        <w:t xml:space="preserve">will </w:t>
      </w:r>
      <w:r w:rsidRPr="007053FF">
        <w:rPr>
          <w:sz w:val="22"/>
          <w:szCs w:val="22"/>
        </w:rPr>
        <w:t xml:space="preserve">endeavour to meet regularly during term time (excluding </w:t>
      </w:r>
      <w:r w:rsidR="00B5120D" w:rsidRPr="007053FF">
        <w:rPr>
          <w:sz w:val="22"/>
          <w:szCs w:val="22"/>
        </w:rPr>
        <w:t xml:space="preserve">UCL </w:t>
      </w:r>
      <w:r w:rsidRPr="007053FF">
        <w:rPr>
          <w:sz w:val="22"/>
          <w:szCs w:val="22"/>
        </w:rPr>
        <w:t>reading weeks</w:t>
      </w:r>
      <w:r w:rsidR="003F6445" w:rsidRPr="007053FF">
        <w:rPr>
          <w:sz w:val="22"/>
          <w:szCs w:val="22"/>
        </w:rPr>
        <w:t xml:space="preserve">) to organise and evaluate club/society </w:t>
      </w:r>
      <w:r w:rsidRPr="007053FF">
        <w:rPr>
          <w:sz w:val="22"/>
          <w:szCs w:val="22"/>
        </w:rPr>
        <w:t>activities.</w:t>
      </w:r>
    </w:p>
    <w:p w14:paraId="3E767FF8" w14:textId="713B939E" w:rsidR="00A26578" w:rsidRPr="007053FF" w:rsidRDefault="003F6445" w:rsidP="00A26578">
      <w:pPr>
        <w:pStyle w:val="Heading4"/>
        <w:rPr>
          <w:sz w:val="22"/>
          <w:szCs w:val="22"/>
        </w:rPr>
      </w:pPr>
      <w:r w:rsidRPr="007053FF">
        <w:rPr>
          <w:sz w:val="22"/>
          <w:szCs w:val="22"/>
        </w:rPr>
        <w:t>The c</w:t>
      </w:r>
      <w:r w:rsidR="00A26578" w:rsidRPr="007053FF">
        <w:rPr>
          <w:sz w:val="22"/>
          <w:szCs w:val="22"/>
        </w:rPr>
        <w:t xml:space="preserve">ommittee members </w:t>
      </w:r>
      <w:r w:rsidR="004805CC" w:rsidRPr="007053FF">
        <w:rPr>
          <w:sz w:val="22"/>
          <w:szCs w:val="22"/>
        </w:rPr>
        <w:t xml:space="preserve">shall </w:t>
      </w:r>
      <w:r w:rsidR="00A26578" w:rsidRPr="007053FF">
        <w:rPr>
          <w:sz w:val="22"/>
          <w:szCs w:val="22"/>
        </w:rPr>
        <w:t xml:space="preserve">perform the roles as described in section 5 of the </w:t>
      </w:r>
      <w:r w:rsidRPr="007053FF">
        <w:rPr>
          <w:sz w:val="22"/>
          <w:szCs w:val="22"/>
        </w:rPr>
        <w:t>Students’ Union UCL</w:t>
      </w:r>
      <w:r w:rsidR="00A26578" w:rsidRPr="007053FF">
        <w:rPr>
          <w:sz w:val="22"/>
          <w:szCs w:val="22"/>
        </w:rPr>
        <w:t xml:space="preserve"> Club and Society Regulations</w:t>
      </w:r>
      <w:r w:rsidRPr="007053FF">
        <w:rPr>
          <w:sz w:val="22"/>
          <w:szCs w:val="22"/>
        </w:rPr>
        <w:t>.</w:t>
      </w:r>
    </w:p>
    <w:p w14:paraId="631830F9" w14:textId="665F90AF" w:rsidR="00A26578" w:rsidRPr="007053FF" w:rsidRDefault="00A26578" w:rsidP="00A26578">
      <w:pPr>
        <w:pStyle w:val="Heading4"/>
        <w:rPr>
          <w:sz w:val="22"/>
          <w:szCs w:val="22"/>
        </w:rPr>
      </w:pPr>
      <w:r w:rsidRPr="007053FF">
        <w:rPr>
          <w:sz w:val="22"/>
          <w:szCs w:val="22"/>
        </w:rPr>
        <w:t>Committee members are elected to represent t</w:t>
      </w:r>
      <w:r w:rsidR="003F6445" w:rsidRPr="007053FF">
        <w:rPr>
          <w:sz w:val="22"/>
          <w:szCs w:val="22"/>
        </w:rPr>
        <w:t>he interests and well-being of club/s</w:t>
      </w:r>
      <w:r w:rsidRPr="007053FF">
        <w:rPr>
          <w:sz w:val="22"/>
          <w:szCs w:val="22"/>
        </w:rPr>
        <w:t xml:space="preserve">ociety members </w:t>
      </w:r>
      <w:r w:rsidR="00B5120D" w:rsidRPr="007053FF">
        <w:rPr>
          <w:sz w:val="22"/>
          <w:szCs w:val="22"/>
        </w:rPr>
        <w:t>and are accountable to their members</w:t>
      </w:r>
      <w:r w:rsidR="003F6445" w:rsidRPr="007053FF">
        <w:rPr>
          <w:sz w:val="22"/>
          <w:szCs w:val="22"/>
        </w:rPr>
        <w:t>. If club/s</w:t>
      </w:r>
      <w:r w:rsidRPr="007053FF">
        <w:rPr>
          <w:sz w:val="22"/>
          <w:szCs w:val="22"/>
        </w:rPr>
        <w:t xml:space="preserve">ociety members are not satisfied by the performance of their representative officers they may call for a motion of no-confidence in line with </w:t>
      </w:r>
      <w:r w:rsidR="003F6445" w:rsidRPr="007053FF">
        <w:rPr>
          <w:sz w:val="22"/>
          <w:szCs w:val="22"/>
        </w:rPr>
        <w:t>the Students’ Union UCL</w:t>
      </w:r>
      <w:r w:rsidRPr="007053FF">
        <w:rPr>
          <w:sz w:val="22"/>
          <w:szCs w:val="22"/>
        </w:rPr>
        <w:t xml:space="preserve"> Club and Society Regulations.</w:t>
      </w:r>
    </w:p>
    <w:p w14:paraId="321B9F2B" w14:textId="77777777" w:rsidR="00A26578" w:rsidRPr="007053FF" w:rsidRDefault="00A26578" w:rsidP="006C5839">
      <w:pPr>
        <w:spacing w:after="120"/>
        <w:rPr>
          <w:rFonts w:ascii="FreightSans Pro" w:hAnsi="FreightSans Pro"/>
          <w:sz w:val="22"/>
          <w:szCs w:val="22"/>
        </w:rPr>
      </w:pPr>
    </w:p>
    <w:p w14:paraId="68B5FEDF" w14:textId="192D73E5" w:rsidR="00A26578" w:rsidRPr="00F174CD" w:rsidRDefault="00A26578" w:rsidP="00A26578">
      <w:pPr>
        <w:pStyle w:val="Heading3"/>
        <w:rPr>
          <w:rFonts w:ascii="FreightSans Pro Book" w:hAnsi="FreightSans Pro Book"/>
          <w:b w:val="0"/>
          <w:color w:val="F26641"/>
          <w:sz w:val="32"/>
          <w:szCs w:val="32"/>
        </w:rPr>
      </w:pPr>
      <w:r w:rsidRPr="00F174CD">
        <w:rPr>
          <w:rFonts w:ascii="FreightSans Pro Book" w:hAnsi="FreightSans Pro Book"/>
          <w:b w:val="0"/>
          <w:color w:val="F26641"/>
          <w:sz w:val="32"/>
          <w:szCs w:val="32"/>
        </w:rPr>
        <w:t>Terms, Aims and Objectives</w:t>
      </w:r>
    </w:p>
    <w:p w14:paraId="7FC3E8BC" w14:textId="77777777" w:rsidR="006C5839" w:rsidRPr="00537DED" w:rsidRDefault="006C5839" w:rsidP="006C5839">
      <w:pPr>
        <w:rPr>
          <w:sz w:val="22"/>
        </w:rPr>
      </w:pPr>
    </w:p>
    <w:p w14:paraId="28FFB171" w14:textId="7842D2BD"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hold the following as its aims and objectives.</w:t>
      </w:r>
    </w:p>
    <w:p w14:paraId="7446FC43" w14:textId="1A0BA971" w:rsidR="00A26578" w:rsidRPr="007053FF" w:rsidRDefault="00A26578" w:rsidP="00A26578">
      <w:pPr>
        <w:pStyle w:val="Heading4"/>
        <w:rPr>
          <w:sz w:val="22"/>
          <w:szCs w:val="22"/>
        </w:rPr>
      </w:pPr>
      <w:r w:rsidRPr="007053FF">
        <w:rPr>
          <w:sz w:val="22"/>
          <w:szCs w:val="22"/>
        </w:rPr>
        <w:t xml:space="preserve">The </w:t>
      </w:r>
      <w:r w:rsidR="003F6445" w:rsidRPr="007053FF">
        <w:rPr>
          <w:sz w:val="22"/>
          <w:szCs w:val="22"/>
        </w:rPr>
        <w:t>club/society</w:t>
      </w:r>
      <w:r w:rsidRPr="007053FF">
        <w:rPr>
          <w:sz w:val="22"/>
          <w:szCs w:val="22"/>
        </w:rPr>
        <w:t xml:space="preserve"> </w:t>
      </w:r>
      <w:r w:rsidR="004805CC" w:rsidRPr="007053FF">
        <w:rPr>
          <w:sz w:val="22"/>
          <w:szCs w:val="22"/>
        </w:rPr>
        <w:t xml:space="preserve">shall </w:t>
      </w:r>
      <w:r w:rsidRPr="007053FF">
        <w:rPr>
          <w:sz w:val="22"/>
          <w:szCs w:val="22"/>
        </w:rPr>
        <w:t>strive to fulfil these aims and objectives in the course of the academic year as its commitment to its membership.</w:t>
      </w:r>
    </w:p>
    <w:p w14:paraId="7EA1B2EC" w14:textId="1CC85DC2" w:rsidR="006C5839" w:rsidRPr="001226B4" w:rsidRDefault="00A26578" w:rsidP="001226B4">
      <w:pPr>
        <w:pStyle w:val="Heading4"/>
        <w:rPr>
          <w:sz w:val="22"/>
          <w:szCs w:val="22"/>
        </w:rPr>
      </w:pPr>
      <w:r w:rsidRPr="007053FF">
        <w:rPr>
          <w:sz w:val="22"/>
          <w:szCs w:val="22"/>
        </w:rPr>
        <w:t xml:space="preserve">The core activities of the </w:t>
      </w:r>
      <w:r w:rsidR="001027B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be:</w:t>
      </w:r>
      <w:r w:rsidR="003F6445" w:rsidRPr="007053FF">
        <w:rPr>
          <w:sz w:val="22"/>
          <w:szCs w:val="22"/>
        </w:rPr>
        <w:t xml:space="preserve"> </w:t>
      </w:r>
      <w:r w:rsidR="001226B4" w:rsidRPr="001226B4">
        <w:rPr>
          <w:sz w:val="22"/>
          <w:szCs w:val="22"/>
        </w:rPr>
        <w:t xml:space="preserve">Welcome Fair, Bi-Weekly Training Sessions, Additional Training Sessions, </w:t>
      </w:r>
      <w:ins w:id="81" w:author="Harriet Crossingham" w:date="2022-06-28T21:50:00Z">
        <w:r w:rsidR="00213501">
          <w:rPr>
            <w:sz w:val="22"/>
            <w:szCs w:val="22"/>
          </w:rPr>
          <w:t xml:space="preserve">Volunteering, </w:t>
        </w:r>
      </w:ins>
      <w:r w:rsidR="001226B4" w:rsidRPr="001226B4">
        <w:rPr>
          <w:sz w:val="22"/>
          <w:szCs w:val="22"/>
        </w:rPr>
        <w:t>Competitions, Varsity, and other Performances.</w:t>
      </w:r>
    </w:p>
    <w:p w14:paraId="50677229" w14:textId="0607B9C1" w:rsidR="006C5839" w:rsidRPr="007053FF" w:rsidRDefault="00A26578" w:rsidP="003F6445">
      <w:pPr>
        <w:pStyle w:val="Heading4"/>
        <w:rPr>
          <w:sz w:val="22"/>
          <w:szCs w:val="22"/>
        </w:rPr>
      </w:pPr>
      <w:r w:rsidRPr="007053FF">
        <w:rPr>
          <w:sz w:val="22"/>
          <w:szCs w:val="22"/>
        </w:rPr>
        <w:t xml:space="preserve">In addition, the </w:t>
      </w:r>
      <w:r w:rsidR="003F6445" w:rsidRPr="007053FF">
        <w:rPr>
          <w:sz w:val="22"/>
          <w:szCs w:val="22"/>
        </w:rPr>
        <w:t>club/</w:t>
      </w:r>
      <w:r w:rsidRPr="007053FF">
        <w:rPr>
          <w:sz w:val="22"/>
          <w:szCs w:val="22"/>
        </w:rPr>
        <w:t xml:space="preserve">society </w:t>
      </w:r>
      <w:r w:rsidR="004805CC" w:rsidRPr="007053FF">
        <w:rPr>
          <w:sz w:val="22"/>
          <w:szCs w:val="22"/>
        </w:rPr>
        <w:t xml:space="preserve">shall </w:t>
      </w:r>
      <w:r w:rsidRPr="007053FF">
        <w:rPr>
          <w:sz w:val="22"/>
          <w:szCs w:val="22"/>
        </w:rPr>
        <w:t>also strive to organise other activities for its members where possible:</w:t>
      </w:r>
      <w:r w:rsidR="003F6445" w:rsidRPr="007053FF">
        <w:rPr>
          <w:sz w:val="22"/>
          <w:szCs w:val="22"/>
        </w:rPr>
        <w:t xml:space="preserve"> </w:t>
      </w:r>
      <w:r w:rsidR="001226B4" w:rsidRPr="001226B4">
        <w:rPr>
          <w:sz w:val="22"/>
          <w:szCs w:val="22"/>
        </w:rPr>
        <w:t>Fundraisers, Christmas Dinner, Showcase.</w:t>
      </w:r>
    </w:p>
    <w:p w14:paraId="39DAF208" w14:textId="77D098E6" w:rsidR="00A26578" w:rsidRPr="007053FF" w:rsidRDefault="00A26578" w:rsidP="006C5839">
      <w:pPr>
        <w:pStyle w:val="Heading4"/>
        <w:rPr>
          <w:sz w:val="22"/>
          <w:szCs w:val="22"/>
        </w:rPr>
      </w:pPr>
      <w:r w:rsidRPr="007053FF">
        <w:rPr>
          <w:sz w:val="22"/>
          <w:szCs w:val="22"/>
        </w:rPr>
        <w:t xml:space="preserve">This constitution </w:t>
      </w:r>
      <w:r w:rsidR="004805CC" w:rsidRPr="007053FF">
        <w:rPr>
          <w:sz w:val="22"/>
          <w:szCs w:val="22"/>
        </w:rPr>
        <w:t xml:space="preserve">shall </w:t>
      </w:r>
      <w:r w:rsidRPr="007053FF">
        <w:rPr>
          <w:sz w:val="22"/>
          <w:szCs w:val="22"/>
        </w:rPr>
        <w:t xml:space="preserve">be binding on the </w:t>
      </w:r>
      <w:r w:rsidR="003F6445" w:rsidRPr="007053FF">
        <w:rPr>
          <w:sz w:val="22"/>
          <w:szCs w:val="22"/>
        </w:rPr>
        <w:t>club/</w:t>
      </w:r>
      <w:r w:rsidRPr="007053FF">
        <w:rPr>
          <w:sz w:val="22"/>
          <w:szCs w:val="22"/>
        </w:rPr>
        <w:t xml:space="preserve">society </w:t>
      </w:r>
      <w:proofErr w:type="gramStart"/>
      <w:r w:rsidRPr="007053FF">
        <w:rPr>
          <w:sz w:val="22"/>
          <w:szCs w:val="22"/>
        </w:rPr>
        <w:t>officers</w:t>
      </w:r>
      <w:r w:rsidR="001027B5" w:rsidRPr="007053FF">
        <w:rPr>
          <w:sz w:val="22"/>
          <w:szCs w:val="22"/>
        </w:rPr>
        <w:t>,</w:t>
      </w:r>
      <w:r w:rsidRPr="007053FF">
        <w:rPr>
          <w:sz w:val="22"/>
          <w:szCs w:val="22"/>
        </w:rPr>
        <w:t xml:space="preserve"> and</w:t>
      </w:r>
      <w:proofErr w:type="gramEnd"/>
      <w:r w:rsidRPr="007053FF">
        <w:rPr>
          <w:sz w:val="22"/>
          <w:szCs w:val="22"/>
        </w:rPr>
        <w:t xml:space="preserve"> </w:t>
      </w:r>
      <w:r w:rsidR="004805CC" w:rsidRPr="007053FF">
        <w:rPr>
          <w:sz w:val="22"/>
          <w:szCs w:val="22"/>
        </w:rPr>
        <w:t xml:space="preserve">shall </w:t>
      </w:r>
      <w:r w:rsidRPr="007053FF">
        <w:rPr>
          <w:sz w:val="22"/>
          <w:szCs w:val="22"/>
        </w:rPr>
        <w:t xml:space="preserve">only be altered by consent of two-thirds majority of the full members present at a </w:t>
      </w:r>
      <w:r w:rsidR="001027B5" w:rsidRPr="007053FF">
        <w:rPr>
          <w:sz w:val="22"/>
          <w:szCs w:val="22"/>
        </w:rPr>
        <w:t>club/</w:t>
      </w:r>
      <w:r w:rsidRPr="007053FF">
        <w:rPr>
          <w:sz w:val="22"/>
          <w:szCs w:val="22"/>
        </w:rPr>
        <w:t xml:space="preserve">society general meeting. </w:t>
      </w:r>
      <w:r w:rsidR="001027B5" w:rsidRPr="007053FF">
        <w:rPr>
          <w:sz w:val="22"/>
          <w:szCs w:val="22"/>
        </w:rPr>
        <w:t xml:space="preserve">The </w:t>
      </w:r>
      <w:r w:rsidRPr="007053FF">
        <w:rPr>
          <w:sz w:val="22"/>
          <w:szCs w:val="22"/>
        </w:rPr>
        <w:t xml:space="preserve">Activities </w:t>
      </w:r>
      <w:r w:rsidR="006B65AF">
        <w:rPr>
          <w:sz w:val="22"/>
          <w:szCs w:val="22"/>
        </w:rPr>
        <w:t>Executive</w:t>
      </w:r>
      <w:r w:rsidR="001027B5" w:rsidRPr="007053FF">
        <w:rPr>
          <w:sz w:val="22"/>
          <w:szCs w:val="22"/>
        </w:rPr>
        <w:t xml:space="preserve"> </w:t>
      </w:r>
      <w:r w:rsidRPr="007053FF">
        <w:rPr>
          <w:sz w:val="22"/>
          <w:szCs w:val="22"/>
        </w:rPr>
        <w:t>shall approve any such alterations.</w:t>
      </w:r>
      <w:r w:rsidR="001027B5" w:rsidRPr="007053FF">
        <w:rPr>
          <w:sz w:val="22"/>
          <w:szCs w:val="22"/>
        </w:rPr>
        <w:t xml:space="preserve"> </w:t>
      </w:r>
    </w:p>
    <w:p w14:paraId="1F83FB51" w14:textId="6551E808" w:rsidR="00A26578" w:rsidRPr="007053FF" w:rsidRDefault="00A26578" w:rsidP="00A26578">
      <w:pPr>
        <w:pStyle w:val="Heading4"/>
        <w:rPr>
          <w:sz w:val="22"/>
          <w:szCs w:val="22"/>
        </w:rPr>
      </w:pPr>
      <w:r w:rsidRPr="007053FF">
        <w:rPr>
          <w:sz w:val="22"/>
          <w:szCs w:val="22"/>
        </w:rPr>
        <w:t xml:space="preserve">This constitution has been approved and accepted as the Constitution for the </w:t>
      </w:r>
      <w:r w:rsidR="003F6445" w:rsidRPr="007053FF">
        <w:rPr>
          <w:sz w:val="22"/>
          <w:szCs w:val="22"/>
        </w:rPr>
        <w:t>Students’</w:t>
      </w:r>
      <w:r w:rsidRPr="007053FF">
        <w:rPr>
          <w:sz w:val="22"/>
          <w:szCs w:val="22"/>
        </w:rPr>
        <w:t xml:space="preserve"> Union </w:t>
      </w:r>
      <w:r w:rsidR="003F6445" w:rsidRPr="007053FF">
        <w:rPr>
          <w:sz w:val="22"/>
          <w:szCs w:val="22"/>
        </w:rPr>
        <w:t>UCL</w:t>
      </w:r>
      <w:r w:rsidR="00213501">
        <w:rPr>
          <w:color w:val="2AAA9E"/>
          <w:sz w:val="22"/>
          <w:szCs w:val="22"/>
        </w:rPr>
        <w:t xml:space="preserve"> Cheerleading Club</w:t>
      </w:r>
      <w:r w:rsidR="006C5839" w:rsidRPr="007053FF">
        <w:rPr>
          <w:sz w:val="22"/>
          <w:szCs w:val="22"/>
        </w:rPr>
        <w:t>. By signing this document the president and t</w:t>
      </w:r>
      <w:r w:rsidRPr="007053FF">
        <w:rPr>
          <w:sz w:val="22"/>
          <w:szCs w:val="22"/>
        </w:rPr>
        <w:t xml:space="preserve">reasurer have declared that they have read and abide by the </w:t>
      </w:r>
      <w:r w:rsidR="003F6445" w:rsidRPr="007053FF">
        <w:rPr>
          <w:sz w:val="22"/>
          <w:szCs w:val="22"/>
        </w:rPr>
        <w:t xml:space="preserve">Students’ Union UCL </w:t>
      </w:r>
      <w:r w:rsidR="007053FF" w:rsidRPr="007053FF">
        <w:rPr>
          <w:sz w:val="22"/>
          <w:szCs w:val="22"/>
        </w:rPr>
        <w:t>Club</w:t>
      </w:r>
      <w:r w:rsidRPr="007053FF">
        <w:rPr>
          <w:sz w:val="22"/>
          <w:szCs w:val="22"/>
        </w:rPr>
        <w:t xml:space="preserve"> and </w:t>
      </w:r>
      <w:r w:rsidR="007053FF" w:rsidRPr="007053FF">
        <w:rPr>
          <w:sz w:val="22"/>
          <w:szCs w:val="22"/>
        </w:rPr>
        <w:t xml:space="preserve">Society </w:t>
      </w:r>
      <w:r w:rsidRPr="007053FF">
        <w:rPr>
          <w:sz w:val="22"/>
          <w:szCs w:val="22"/>
        </w:rPr>
        <w:t>Regulations.</w:t>
      </w:r>
    </w:p>
    <w:p w14:paraId="25DA034D" w14:textId="2CFCEEB8" w:rsidR="0016779F" w:rsidRPr="007053FF" w:rsidRDefault="0016779F" w:rsidP="006C5839">
      <w:pPr>
        <w:pStyle w:val="Heading4"/>
        <w:numPr>
          <w:ilvl w:val="0"/>
          <w:numId w:val="0"/>
        </w:numPr>
        <w:rPr>
          <w:sz w:val="22"/>
          <w:szCs w:val="22"/>
        </w:rPr>
      </w:pPr>
    </w:p>
    <w:tbl>
      <w:tblPr>
        <w:tblW w:w="9459" w:type="dxa"/>
        <w:tblCellMar>
          <w:top w:w="15" w:type="dxa"/>
          <w:left w:w="15" w:type="dxa"/>
          <w:bottom w:w="15" w:type="dxa"/>
          <w:right w:w="15" w:type="dxa"/>
        </w:tblCellMar>
        <w:tblLook w:val="04A0" w:firstRow="1" w:lastRow="0" w:firstColumn="1" w:lastColumn="0" w:noHBand="0" w:noVBand="1"/>
      </w:tblPr>
      <w:tblGrid>
        <w:gridCol w:w="2749"/>
        <w:gridCol w:w="6710"/>
      </w:tblGrid>
      <w:tr w:rsidR="009145EC" w:rsidRPr="009145EC" w14:paraId="38669364" w14:textId="77777777" w:rsidTr="009145EC">
        <w:trPr>
          <w:trHeight w:val="347"/>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06360860"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President name: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61EC1175" w14:textId="77777777"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Harriet Crossingham </w:t>
            </w:r>
          </w:p>
        </w:tc>
      </w:tr>
      <w:tr w:rsidR="009145EC" w:rsidRPr="009145EC" w14:paraId="2CA92B78" w14:textId="77777777" w:rsidTr="009145EC">
        <w:trPr>
          <w:trHeight w:val="347"/>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52312DA8"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President signature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43B16710" w14:textId="77777777" w:rsidR="009145EC" w:rsidRPr="009145EC" w:rsidRDefault="009145EC" w:rsidP="009145EC">
            <w:pPr>
              <w:rPr>
                <w:rFonts w:ascii="Times New Roman" w:eastAsia="Times New Roman" w:hAnsi="Times New Roman" w:cs="Times New Roman"/>
                <w:color w:val="auto"/>
                <w:sz w:val="24"/>
                <w:lang w:eastAsia="en-GB"/>
              </w:rPr>
            </w:pPr>
          </w:p>
          <w:p w14:paraId="07CBB346" w14:textId="377EAB13"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bdr w:val="none" w:sz="0" w:space="0" w:color="auto" w:frame="1"/>
                <w:lang w:eastAsia="en-GB"/>
              </w:rPr>
              <w:fldChar w:fldCharType="begin"/>
            </w:r>
            <w:r w:rsidRPr="009145EC">
              <w:rPr>
                <w:rFonts w:eastAsia="Times New Roman" w:cs="Times New Roman"/>
                <w:color w:val="000000"/>
                <w:sz w:val="22"/>
                <w:szCs w:val="22"/>
                <w:bdr w:val="none" w:sz="0" w:space="0" w:color="auto" w:frame="1"/>
                <w:lang w:eastAsia="en-GB"/>
              </w:rPr>
              <w:instrText xml:space="preserve"> INCLUDEPICTURE "https://lh3.googleusercontent.com/fUmparY2NwHVckdvtci_ArxV7_qiGA5ZSfQLH6Pcnw6D1zQNJeGI8Ddfu3aYIB1DeK0JLH1lLOiWwT_1g9H3xnaYf-y4Q3jVLJiCDN403allN0g3L0MGkrihLaLJzynddxD19_o" \* MERGEFORMATINET </w:instrText>
            </w:r>
            <w:r w:rsidRPr="009145EC">
              <w:rPr>
                <w:rFonts w:eastAsia="Times New Roman" w:cs="Times New Roman"/>
                <w:color w:val="000000"/>
                <w:sz w:val="22"/>
                <w:szCs w:val="22"/>
                <w:bdr w:val="none" w:sz="0" w:space="0" w:color="auto" w:frame="1"/>
                <w:lang w:eastAsia="en-GB"/>
              </w:rPr>
              <w:fldChar w:fldCharType="separate"/>
            </w:r>
            <w:r w:rsidRPr="009145EC">
              <w:rPr>
                <w:rFonts w:eastAsia="Times New Roman" w:cs="Times New Roman"/>
                <w:noProof/>
                <w:color w:val="000000"/>
                <w:sz w:val="22"/>
                <w:szCs w:val="22"/>
                <w:bdr w:val="none" w:sz="0" w:space="0" w:color="auto" w:frame="1"/>
                <w:lang w:eastAsia="en-GB"/>
              </w:rPr>
              <w:drawing>
                <wp:inline distT="0" distB="0" distL="0" distR="0" wp14:anchorId="18BF83F5" wp14:editId="58828983">
                  <wp:extent cx="2930447" cy="1371600"/>
                  <wp:effectExtent l="0" t="0" r="381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5127" cy="1373790"/>
                          </a:xfrm>
                          <a:prstGeom prst="rect">
                            <a:avLst/>
                          </a:prstGeom>
                          <a:noFill/>
                          <a:ln>
                            <a:noFill/>
                          </a:ln>
                        </pic:spPr>
                      </pic:pic>
                    </a:graphicData>
                  </a:graphic>
                </wp:inline>
              </w:drawing>
            </w:r>
            <w:r w:rsidRPr="009145EC">
              <w:rPr>
                <w:rFonts w:eastAsia="Times New Roman" w:cs="Times New Roman"/>
                <w:color w:val="000000"/>
                <w:sz w:val="22"/>
                <w:szCs w:val="22"/>
                <w:bdr w:val="none" w:sz="0" w:space="0" w:color="auto" w:frame="1"/>
                <w:lang w:eastAsia="en-GB"/>
              </w:rPr>
              <w:fldChar w:fldCharType="end"/>
            </w:r>
          </w:p>
        </w:tc>
      </w:tr>
      <w:tr w:rsidR="009145EC" w:rsidRPr="009145EC" w14:paraId="39E4918C" w14:textId="77777777" w:rsidTr="009145EC">
        <w:trPr>
          <w:trHeight w:val="393"/>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70F5666B"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Date: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1167102F" w14:textId="77777777"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28.06.22</w:t>
            </w:r>
          </w:p>
        </w:tc>
      </w:tr>
      <w:tr w:rsidR="009145EC" w:rsidRPr="009145EC" w14:paraId="2525B477" w14:textId="77777777" w:rsidTr="009145EC">
        <w:trPr>
          <w:trHeight w:val="393"/>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10B083BA"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Treasurer name: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5EBA1E35" w14:textId="77777777"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 xml:space="preserve">Diane Le </w:t>
            </w:r>
            <w:proofErr w:type="spellStart"/>
            <w:r w:rsidRPr="009145EC">
              <w:rPr>
                <w:rFonts w:eastAsia="Times New Roman" w:cs="Times New Roman"/>
                <w:color w:val="000000"/>
                <w:sz w:val="22"/>
                <w:szCs w:val="22"/>
                <w:lang w:eastAsia="en-GB"/>
              </w:rPr>
              <w:t>Rouic</w:t>
            </w:r>
            <w:proofErr w:type="spellEnd"/>
          </w:p>
        </w:tc>
      </w:tr>
      <w:tr w:rsidR="009145EC" w:rsidRPr="009145EC" w14:paraId="2D768A32" w14:textId="77777777" w:rsidTr="009145EC">
        <w:trPr>
          <w:trHeight w:val="393"/>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32891192"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Treasurer Signature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4F73EDCC" w14:textId="1F46B7B3" w:rsidR="009145EC" w:rsidRPr="009145EC" w:rsidRDefault="009145EC" w:rsidP="009145EC">
            <w:pPr>
              <w:rPr>
                <w:rFonts w:ascii="Times New Roman" w:eastAsia="Times New Roman" w:hAnsi="Times New Roman" w:cs="Times New Roman"/>
                <w:color w:val="auto"/>
                <w:sz w:val="24"/>
                <w:lang w:eastAsia="en-GB"/>
              </w:rPr>
            </w:pPr>
            <w:r>
              <w:rPr>
                <w:noProof/>
                <w:sz w:val="22"/>
                <w:szCs w:val="22"/>
              </w:rPr>
              <mc:AlternateContent>
                <mc:Choice Requires="wpg">
                  <w:drawing>
                    <wp:inline distT="114300" distB="114300" distL="114300" distR="114300" wp14:anchorId="77020A0B" wp14:editId="66AD3A58">
                      <wp:extent cx="2256473" cy="747126"/>
                      <wp:effectExtent l="0" t="0" r="0" b="0"/>
                      <wp:docPr id="3" name="Group 3"/>
                      <wp:cNvGraphicFramePr/>
                      <a:graphic xmlns:a="http://schemas.openxmlformats.org/drawingml/2006/main">
                        <a:graphicData uri="http://schemas.microsoft.com/office/word/2010/wordprocessingGroup">
                          <wpg:wgp>
                            <wpg:cNvGrpSpPr/>
                            <wpg:grpSpPr>
                              <a:xfrm>
                                <a:off x="0" y="0"/>
                                <a:ext cx="2256473" cy="747126"/>
                                <a:chOff x="1374175" y="245875"/>
                                <a:chExt cx="3700591" cy="1209637"/>
                              </a:xfrm>
                            </wpg:grpSpPr>
                            <wps:wsp>
                              <wps:cNvPr id="4" name="Freeform 4"/>
                              <wps:cNvSpPr/>
                              <wps:spPr>
                                <a:xfrm>
                                  <a:off x="1374175" y="245875"/>
                                  <a:ext cx="3700591" cy="1209637"/>
                                </a:xfrm>
                                <a:custGeom>
                                  <a:avLst/>
                                  <a:gdLst/>
                                  <a:ahLst/>
                                  <a:cxnLst/>
                                  <a:rect l="l" t="t" r="r" b="b"/>
                                  <a:pathLst>
                                    <a:path w="96982" h="26394" extrusionOk="0">
                                      <a:moveTo>
                                        <a:pt x="20272" y="0"/>
                                      </a:moveTo>
                                      <a:cubicBezTo>
                                        <a:pt x="20272" y="7895"/>
                                        <a:pt x="21135" y="17627"/>
                                        <a:pt x="15552" y="23210"/>
                                      </a:cubicBezTo>
                                      <a:cubicBezTo>
                                        <a:pt x="12806" y="25956"/>
                                        <a:pt x="7618" y="27306"/>
                                        <a:pt x="4144" y="25570"/>
                                      </a:cubicBezTo>
                                      <a:cubicBezTo>
                                        <a:pt x="1940" y="24469"/>
                                        <a:pt x="-270" y="20996"/>
                                        <a:pt x="997" y="18883"/>
                                      </a:cubicBezTo>
                                      <a:cubicBezTo>
                                        <a:pt x="2622" y="16175"/>
                                        <a:pt x="7280" y="18096"/>
                                        <a:pt x="10438" y="18096"/>
                                      </a:cubicBezTo>
                                      <a:cubicBezTo>
                                        <a:pt x="14773" y="18096"/>
                                        <a:pt x="19143" y="18171"/>
                                        <a:pt x="23419" y="18883"/>
                                      </a:cubicBezTo>
                                      <a:cubicBezTo>
                                        <a:pt x="39662" y="21589"/>
                                        <a:pt x="56204" y="25201"/>
                                        <a:pt x="72593" y="23603"/>
                                      </a:cubicBezTo>
                                      <a:cubicBezTo>
                                        <a:pt x="78082" y="23068"/>
                                        <a:pt x="87148" y="21250"/>
                                        <a:pt x="87148" y="15735"/>
                                      </a:cubicBezTo>
                                      <a:cubicBezTo>
                                        <a:pt x="87148" y="11651"/>
                                        <a:pt x="82563" y="8467"/>
                                        <a:pt x="78887" y="6688"/>
                                      </a:cubicBezTo>
                                      <a:cubicBezTo>
                                        <a:pt x="62688" y="-1150"/>
                                        <a:pt x="42550" y="-409"/>
                                        <a:pt x="24993" y="3541"/>
                                      </a:cubicBezTo>
                                      <a:cubicBezTo>
                                        <a:pt x="16181" y="5523"/>
                                        <a:pt x="-4644" y="9075"/>
                                        <a:pt x="997" y="16129"/>
                                      </a:cubicBezTo>
                                      <a:cubicBezTo>
                                        <a:pt x="4126" y="20042"/>
                                        <a:pt x="10939" y="17915"/>
                                        <a:pt x="15945" y="17702"/>
                                      </a:cubicBezTo>
                                      <a:cubicBezTo>
                                        <a:pt x="23356" y="17387"/>
                                        <a:pt x="30692" y="15961"/>
                                        <a:pt x="37975" y="14555"/>
                                      </a:cubicBezTo>
                                      <a:cubicBezTo>
                                        <a:pt x="51122" y="12017"/>
                                        <a:pt x="64328" y="9169"/>
                                        <a:pt x="77707" y="8655"/>
                                      </a:cubicBezTo>
                                      <a:cubicBezTo>
                                        <a:pt x="84129" y="8408"/>
                                        <a:pt x="90886" y="10296"/>
                                        <a:pt x="96982" y="8261"/>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5" name="Freeform 5"/>
                              <wps:cNvSpPr/>
                              <wps:spPr>
                                <a:xfrm>
                                  <a:off x="2281625" y="626127"/>
                                  <a:ext cx="236025" cy="386834"/>
                                </a:xfrm>
                                <a:custGeom>
                                  <a:avLst/>
                                  <a:gdLst/>
                                  <a:ahLst/>
                                  <a:cxnLst/>
                                  <a:rect l="l" t="t" r="r" b="b"/>
                                  <a:pathLst>
                                    <a:path w="15910" h="12902" extrusionOk="0">
                                      <a:moveTo>
                                        <a:pt x="3322" y="7672"/>
                                      </a:moveTo>
                                      <a:cubicBezTo>
                                        <a:pt x="5898" y="7672"/>
                                        <a:pt x="7681" y="1155"/>
                                        <a:pt x="5289" y="198"/>
                                      </a:cubicBezTo>
                                      <a:cubicBezTo>
                                        <a:pt x="1966" y="-1132"/>
                                        <a:pt x="-526" y="6129"/>
                                        <a:pt x="175" y="9639"/>
                                      </a:cubicBezTo>
                                      <a:cubicBezTo>
                                        <a:pt x="1203" y="14784"/>
                                        <a:pt x="12200" y="12956"/>
                                        <a:pt x="15910" y="924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6" name="Freeform 6"/>
                              <wps:cNvSpPr/>
                              <wps:spPr>
                                <a:xfrm>
                                  <a:off x="2488150" y="626126"/>
                                  <a:ext cx="206522" cy="386811"/>
                                </a:xfrm>
                                <a:custGeom>
                                  <a:avLst/>
                                  <a:gdLst/>
                                  <a:ahLst/>
                                  <a:cxnLst/>
                                  <a:rect l="l" t="t" r="r" b="b"/>
                                  <a:pathLst>
                                    <a:path w="9441" h="15474" extrusionOk="0">
                                      <a:moveTo>
                                        <a:pt x="0" y="6688"/>
                                      </a:moveTo>
                                      <a:cubicBezTo>
                                        <a:pt x="0" y="8393"/>
                                        <a:pt x="0" y="10097"/>
                                        <a:pt x="0" y="11802"/>
                                      </a:cubicBezTo>
                                      <a:cubicBezTo>
                                        <a:pt x="0" y="12720"/>
                                        <a:pt x="0" y="15474"/>
                                        <a:pt x="0" y="14556"/>
                                      </a:cubicBezTo>
                                      <a:cubicBezTo>
                                        <a:pt x="0" y="8773"/>
                                        <a:pt x="4271" y="2592"/>
                                        <a:pt x="9441" y="0"/>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8" name="Freeform 8"/>
                              <wps:cNvSpPr/>
                              <wps:spPr>
                                <a:xfrm>
                                  <a:off x="2690986" y="609280"/>
                                  <a:ext cx="361400" cy="255600"/>
                                </a:xfrm>
                                <a:custGeom>
                                  <a:avLst/>
                                  <a:gdLst/>
                                  <a:ahLst/>
                                  <a:cxnLst/>
                                  <a:rect l="l" t="t" r="r" b="b"/>
                                  <a:pathLst>
                                    <a:path w="14456" h="10224" extrusionOk="0">
                                      <a:moveTo>
                                        <a:pt x="2902" y="19"/>
                                      </a:moveTo>
                                      <a:cubicBezTo>
                                        <a:pt x="-30" y="19"/>
                                        <a:pt x="-961" y="6841"/>
                                        <a:pt x="1328" y="8673"/>
                                      </a:cubicBezTo>
                                      <a:cubicBezTo>
                                        <a:pt x="3590" y="10483"/>
                                        <a:pt x="7271" y="10477"/>
                                        <a:pt x="9983" y="9460"/>
                                      </a:cubicBezTo>
                                      <a:cubicBezTo>
                                        <a:pt x="12786" y="8409"/>
                                        <a:pt x="14896" y="4527"/>
                                        <a:pt x="14310" y="1592"/>
                                      </a:cubicBezTo>
                                      <a:cubicBezTo>
                                        <a:pt x="13744" y="-1240"/>
                                        <a:pt x="3254" y="384"/>
                                        <a:pt x="5656" y="1986"/>
                                      </a:cubicBezTo>
                                      <a:cubicBezTo>
                                        <a:pt x="7539" y="3242"/>
                                        <a:pt x="10459" y="2061"/>
                                        <a:pt x="12343" y="806"/>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1" name="Freeform 11"/>
                              <wps:cNvSpPr/>
                              <wps:spPr>
                                <a:xfrm>
                                  <a:off x="3101167" y="501575"/>
                                  <a:ext cx="213100" cy="279925"/>
                                </a:xfrm>
                                <a:custGeom>
                                  <a:avLst/>
                                  <a:gdLst/>
                                  <a:ahLst/>
                                  <a:cxnLst/>
                                  <a:rect l="l" t="t" r="r" b="b"/>
                                  <a:pathLst>
                                    <a:path w="8524" h="11197" extrusionOk="0">
                                      <a:moveTo>
                                        <a:pt x="656" y="2753"/>
                                      </a:moveTo>
                                      <a:cubicBezTo>
                                        <a:pt x="656" y="5519"/>
                                        <a:pt x="-1181" y="10140"/>
                                        <a:pt x="1443" y="11014"/>
                                      </a:cubicBezTo>
                                      <a:cubicBezTo>
                                        <a:pt x="3644" y="11747"/>
                                        <a:pt x="6054" y="8558"/>
                                        <a:pt x="6557" y="6294"/>
                                      </a:cubicBezTo>
                                      <a:cubicBezTo>
                                        <a:pt x="7012" y="4246"/>
                                        <a:pt x="4459" y="0"/>
                                        <a:pt x="6557" y="0"/>
                                      </a:cubicBezTo>
                                      <a:cubicBezTo>
                                        <a:pt x="8755" y="0"/>
                                        <a:pt x="7540" y="4328"/>
                                        <a:pt x="8524" y="6294"/>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2" name="Freeform 12"/>
                              <wps:cNvSpPr/>
                              <wps:spPr>
                                <a:xfrm>
                                  <a:off x="3284750" y="583321"/>
                                  <a:ext cx="206525" cy="232950"/>
                                </a:xfrm>
                                <a:custGeom>
                                  <a:avLst/>
                                  <a:gdLst/>
                                  <a:ahLst/>
                                  <a:cxnLst/>
                                  <a:rect l="l" t="t" r="r" b="b"/>
                                  <a:pathLst>
                                    <a:path w="8261" h="9318" extrusionOk="0">
                                      <a:moveTo>
                                        <a:pt x="0" y="9318"/>
                                      </a:moveTo>
                                      <a:cubicBezTo>
                                        <a:pt x="1328" y="7990"/>
                                        <a:pt x="1905" y="6025"/>
                                        <a:pt x="2361" y="4204"/>
                                      </a:cubicBezTo>
                                      <a:cubicBezTo>
                                        <a:pt x="2618" y="3178"/>
                                        <a:pt x="2754" y="0"/>
                                        <a:pt x="2754" y="1057"/>
                                      </a:cubicBezTo>
                                      <a:cubicBezTo>
                                        <a:pt x="2754" y="4366"/>
                                        <a:pt x="4952" y="9318"/>
                                        <a:pt x="8261" y="9318"/>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s:wsp>
                              <wps:cNvPr id="13" name="Freeform 13"/>
                              <wps:cNvSpPr/>
                              <wps:spPr>
                                <a:xfrm>
                                  <a:off x="3567950" y="590075"/>
                                  <a:ext cx="385550" cy="242300"/>
                                </a:xfrm>
                                <a:custGeom>
                                  <a:avLst/>
                                  <a:gdLst/>
                                  <a:ahLst/>
                                  <a:cxnLst/>
                                  <a:rect l="l" t="t" r="r" b="b"/>
                                  <a:pathLst>
                                    <a:path w="15422" h="9692" extrusionOk="0">
                                      <a:moveTo>
                                        <a:pt x="4014" y="0"/>
                                      </a:moveTo>
                                      <a:cubicBezTo>
                                        <a:pt x="1399" y="871"/>
                                        <a:pt x="-944" y="5110"/>
                                        <a:pt x="474" y="7474"/>
                                      </a:cubicBezTo>
                                      <a:cubicBezTo>
                                        <a:pt x="3069" y="11800"/>
                                        <a:pt x="11857" y="8683"/>
                                        <a:pt x="15422" y="5114"/>
                                      </a:cubicBezTo>
                                    </a:path>
                                  </a:pathLst>
                                </a:custGeom>
                                <a:noFill/>
                                <a:ln w="9525" cap="flat" cmpd="sng">
                                  <a:solidFill>
                                    <a:srgbClr val="000000"/>
                                  </a:solidFill>
                                  <a:prstDash val="solid"/>
                                  <a:round/>
                                  <a:headEnd type="none" w="med" len="med"/>
                                  <a:tailEnd type="none" w="med" len="med"/>
                                </a:ln>
                              </wps:spPr>
                              <wps:bodyPr spcFirstLastPara="1" wrap="square" lIns="91425" tIns="91425" rIns="91425" bIns="91425" anchor="ctr" anchorCtr="0">
                                <a:noAutofit/>
                              </wps:bodyPr>
                            </wps:wsp>
                          </wpg:wgp>
                        </a:graphicData>
                      </a:graphic>
                    </wp:inline>
                  </w:drawing>
                </mc:Choice>
                <mc:Fallback>
                  <w:pict>
                    <v:group w14:anchorId="5E79BD76" id="Group 3" o:spid="_x0000_s1026" style="width:177.7pt;height:58.85pt;mso-position-horizontal-relative:char;mso-position-vertical-relative:line" coordorigin="13741,2458" coordsize="37005,12096"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">
                      <v:shape id="Freeform 4" o:spid="_x0000_s1027" style="position:absolute;left:13741;top:2458;width:37006;height:12097;visibility:visible;mso-wrap-style:square;v-text-anchor:middle" coordsize="96982,2639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" path="m20272,v,7895,863,17627,-4720,23210c12806,25956,7618,27306,4144,25570,1940,24469,-270,20996,997,18883v1625,-2708,6283,-787,9441,-787c14773,18096,19143,18171,23419,18883v16243,2706,32785,6318,49174,4720c78082,23068,87148,21250,87148,15735v,-4084,-4585,-7268,-8261,-9047c62688,-1150,42550,-409,24993,3541,16181,5523,-4644,9075,997,16129v3129,3913,9942,1786,14948,1573c23356,17387,30692,15961,37975,14555,51122,12017,64328,9169,77707,8655v6422,-247,13179,1641,19275,-394e" filled="f">
                        <v:path arrowok="t" o:extrusionok="f"/>
                      </v:shape>
                      <v:shape id="Freeform 5" o:spid="_x0000_s1028" style="position:absolute;left:22816;top:6261;width:2360;height:3868;visibility:visible;mso-wrap-style:square;v-text-anchor:middle" coordsize="15910,129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" path="m3322,7672v2576,,4359,-6517,1967,-7474c1966,-1132,-526,6129,175,9639v1028,5145,12025,3317,15735,-393e" filled="f">
                        <v:path arrowok="t" o:extrusionok="f"/>
                      </v:shape>
                      <v:shape id="Freeform 6" o:spid="_x0000_s1029" style="position:absolute;left:24881;top:6261;width:2065;height:3868;visibility:visible;mso-wrap-style:square;v-text-anchor:middle" coordsize="9441,1547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" path="m,6688v,1705,,3409,,5114c,12720,,15474,,14556,,8773,4271,2592,9441,e" filled="f">
                        <v:path arrowok="t" o:extrusionok="f"/>
                      </v:shape>
                      <v:shape id="Freeform 8" o:spid="_x0000_s1030" style="position:absolute;left:26909;top:6092;width:3614;height:2556;visibility:visible;mso-wrap-style:square;v-text-anchor:middle" coordsize="14456,102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" path="m2902,19c-30,19,-961,6841,1328,8673v2262,1810,5943,1804,8655,787c12786,8409,14896,4527,14310,1592,13744,-1240,3254,384,5656,1986v1883,1256,4803,75,6687,-1180e" filled="f">
                        <v:path arrowok="t" o:extrusionok="f"/>
                      </v:shape>
                      <v:shape id="Freeform 11" o:spid="_x0000_s1031" style="position:absolute;left:31011;top:5015;width:2131;height:2800;visibility:visible;mso-wrap-style:square;v-text-anchor:middle" coordsize="8524,111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" path="m656,2753v,2766,-1837,7387,787,8261c3644,11747,6054,8558,6557,6294,7012,4246,4459,,6557,v2198,,983,4328,1967,6294e" filled="f">
                        <v:path arrowok="t" o:extrusionok="f"/>
                      </v:shape>
                      <v:shape id="Freeform 12" o:spid="_x0000_s1032" style="position:absolute;left:32847;top:5833;width:2065;height:2329;visibility:visible;mso-wrap-style:square;v-text-anchor:middle" coordsize="8261,931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" path="m,9318c1328,7990,1905,6025,2361,4204,2618,3178,2754,,2754,1057v,3309,2198,8261,5507,8261e" filled="f">
                        <v:path arrowok="t" o:extrusionok="f"/>
                      </v:shape>
                      <v:shape id="Freeform 13" o:spid="_x0000_s1033" style="position:absolute;left:35679;top:5900;width:3856;height:2423;visibility:visible;mso-wrap-style:square;v-text-anchor:middle" coordsize="15422,969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" path="m4014,c1399,871,-944,5110,474,7474,3069,11800,11857,8683,15422,5114e" filled="f">
                        <v:path arrowok="t" o:extrusionok="f"/>
                      </v:shape>
                      <w10:anchorlock/>
                    </v:group>
                  </w:pict>
                </mc:Fallback>
              </mc:AlternateContent>
            </w:r>
          </w:p>
        </w:tc>
      </w:tr>
      <w:tr w:rsidR="009145EC" w:rsidRPr="009145EC" w14:paraId="30829A8B" w14:textId="77777777" w:rsidTr="009145EC">
        <w:trPr>
          <w:trHeight w:val="393"/>
        </w:trPr>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37A066E6" w14:textId="77777777" w:rsidR="009145EC" w:rsidRPr="009145EC" w:rsidRDefault="009145EC" w:rsidP="009145EC">
            <w:pPr>
              <w:jc w:val="right"/>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Date:</w:t>
            </w:r>
          </w:p>
        </w:tc>
        <w:tc>
          <w:tcPr>
            <w:tcW w:w="0" w:type="auto"/>
            <w:tcBorders>
              <w:top w:val="single" w:sz="4" w:space="0" w:color="F26641"/>
              <w:left w:val="single" w:sz="4" w:space="0" w:color="F26641"/>
              <w:bottom w:val="single" w:sz="4" w:space="0" w:color="F26641"/>
              <w:right w:val="single" w:sz="4" w:space="0" w:color="F26641"/>
            </w:tcBorders>
            <w:tcMar>
              <w:top w:w="0" w:type="dxa"/>
              <w:left w:w="108" w:type="dxa"/>
              <w:bottom w:w="0" w:type="dxa"/>
              <w:right w:w="108" w:type="dxa"/>
            </w:tcMar>
            <w:vAlign w:val="center"/>
            <w:hideMark/>
          </w:tcPr>
          <w:p w14:paraId="1F984B04" w14:textId="77777777" w:rsidR="009145EC" w:rsidRPr="009145EC" w:rsidRDefault="009145EC" w:rsidP="009145EC">
            <w:pPr>
              <w:rPr>
                <w:rFonts w:ascii="Times New Roman" w:eastAsia="Times New Roman" w:hAnsi="Times New Roman" w:cs="Times New Roman"/>
                <w:color w:val="auto"/>
                <w:sz w:val="24"/>
                <w:lang w:eastAsia="en-GB"/>
              </w:rPr>
            </w:pPr>
            <w:r w:rsidRPr="009145EC">
              <w:rPr>
                <w:rFonts w:eastAsia="Times New Roman" w:cs="Times New Roman"/>
                <w:color w:val="000000"/>
                <w:sz w:val="22"/>
                <w:szCs w:val="22"/>
                <w:lang w:eastAsia="en-GB"/>
              </w:rPr>
              <w:t>28.06.2022</w:t>
            </w:r>
          </w:p>
        </w:tc>
      </w:tr>
    </w:tbl>
    <w:p w14:paraId="1D6F81EB" w14:textId="77777777" w:rsidR="009145EC" w:rsidRPr="009145EC" w:rsidRDefault="009145EC" w:rsidP="009145EC">
      <w:pPr>
        <w:rPr>
          <w:rFonts w:ascii="Times New Roman" w:eastAsia="Times New Roman" w:hAnsi="Times New Roman" w:cs="Times New Roman"/>
          <w:color w:val="auto"/>
          <w:sz w:val="24"/>
          <w:lang w:eastAsia="en-GB"/>
        </w:rPr>
      </w:pPr>
    </w:p>
    <w:p w14:paraId="31B974F1" w14:textId="7D877964" w:rsidR="003F6445" w:rsidRPr="00537DED" w:rsidRDefault="003F6445" w:rsidP="006C5839">
      <w:pPr>
        <w:pStyle w:val="Heading4"/>
        <w:numPr>
          <w:ilvl w:val="0"/>
          <w:numId w:val="0"/>
        </w:numPr>
        <w:rPr>
          <w:sz w:val="22"/>
        </w:rPr>
      </w:pPr>
    </w:p>
    <w:sectPr w:rsidR="003F6445" w:rsidRPr="00537DED" w:rsidSect="001C3B80">
      <w:footerReference w:type="default" r:id="rId15"/>
      <w:pgSz w:w="11900" w:h="16840"/>
      <w:pgMar w:top="992" w:right="1134" w:bottom="1701"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048141" w14:textId="77777777" w:rsidR="00E27A8B" w:rsidRDefault="00E27A8B" w:rsidP="008E0A3C">
      <w:r>
        <w:separator/>
      </w:r>
    </w:p>
  </w:endnote>
  <w:endnote w:type="continuationSeparator" w:id="0">
    <w:p w14:paraId="22340C01" w14:textId="77777777" w:rsidR="00E27A8B" w:rsidRDefault="00E27A8B" w:rsidP="008E0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eightSans Pro Book">
    <w:altName w:val="Calibri"/>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FreightSans Pro Bold">
    <w:altName w:val="Calibri"/>
    <w:panose1 w:val="020B0604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FreightSans Pro">
    <w:altName w:val="Times New Roman"/>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354E8" w14:textId="77777777" w:rsidR="003C5EC9" w:rsidRDefault="003C5EC9" w:rsidP="003C5EC9">
    <w:pPr>
      <w:pStyle w:val="Header"/>
    </w:pPr>
  </w:p>
  <w:p w14:paraId="05AD1AC8" w14:textId="77777777" w:rsidR="003C5EC9" w:rsidRDefault="003C5EC9" w:rsidP="003C5EC9"/>
  <w:p w14:paraId="22102F17" w14:textId="67F32468" w:rsidR="00F620F2" w:rsidRPr="003C5EC9" w:rsidRDefault="003C5EC9" w:rsidP="003C5EC9">
    <w:pPr>
      <w:pStyle w:val="Footer"/>
    </w:pPr>
    <w:r>
      <w:rPr>
        <w:noProof/>
        <w:lang w:eastAsia="en-GB"/>
      </w:rPr>
      <mc:AlternateContent>
        <mc:Choice Requires="wps">
          <w:drawing>
            <wp:anchor distT="0" distB="0" distL="114300" distR="114300" simplePos="0" relativeHeight="251661312" behindDoc="0" locked="0" layoutInCell="1" allowOverlap="1" wp14:anchorId="1D3530FF" wp14:editId="1CA5729E">
              <wp:simplePos x="0" y="0"/>
              <wp:positionH relativeFrom="column">
                <wp:posOffset>-211455</wp:posOffset>
              </wp:positionH>
              <wp:positionV relativeFrom="paragraph">
                <wp:posOffset>-79375</wp:posOffset>
              </wp:positionV>
              <wp:extent cx="6629400" cy="0"/>
              <wp:effectExtent l="0" t="0" r="25400" b="25400"/>
              <wp:wrapNone/>
              <wp:docPr id="10" name="Straight Connector 10"/>
              <wp:cNvGraphicFramePr/>
              <a:graphic xmlns:a="http://schemas.openxmlformats.org/drawingml/2006/main">
                <a:graphicData uri="http://schemas.microsoft.com/office/word/2010/wordprocessingShape">
                  <wps:wsp>
                    <wps:cNvCnPr/>
                    <wps:spPr>
                      <a:xfrm>
                        <a:off x="0" y="0"/>
                        <a:ext cx="6629400" cy="0"/>
                      </a:xfrm>
                      <a:prstGeom prst="line">
                        <a:avLst/>
                      </a:prstGeom>
                      <a:ln w="12700" cap="rnd">
                        <a:solidFill>
                          <a:srgbClr val="08224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DE5950" id="Straight Connector 10"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6.65pt,-6.25pt" to="505.3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" strokecolor="#082244" strokeweight="1pt">
              <v:stroke endcap="round"/>
            </v:line>
          </w:pict>
        </mc:Fallback>
      </mc:AlternateContent>
    </w:r>
    <w:r>
      <w:rPr>
        <w:noProof/>
        <w:lang w:eastAsia="en-GB"/>
      </w:rPr>
      <mc:AlternateContent>
        <mc:Choice Requires="wps">
          <w:drawing>
            <wp:anchor distT="0" distB="0" distL="114300" distR="114300" simplePos="0" relativeHeight="251660288" behindDoc="0" locked="0" layoutInCell="1" allowOverlap="1" wp14:anchorId="122AD1EC" wp14:editId="0FC3F8E5">
              <wp:simplePos x="0" y="0"/>
              <wp:positionH relativeFrom="column">
                <wp:posOffset>-97427</wp:posOffset>
              </wp:positionH>
              <wp:positionV relativeFrom="paragraph">
                <wp:posOffset>35560</wp:posOffset>
              </wp:positionV>
              <wp:extent cx="1712595" cy="34226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12595"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2AD1EC" id="_x0000_t202" coordsize="21600,21600" o:spt="202" path="m,l,21600r21600,l21600,xe">
              <v:stroke joinstyle="miter"/>
              <v:path gradientshapeok="t" o:connecttype="rect"/>
            </v:shapetype>
            <v:shape id="Text Box 9" o:spid="_x0000_s1026" type="#_x0000_t202" style="position:absolute;margin-left:-7.65pt;margin-top:2.8pt;width:134.85pt;height:26.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" filled="f" stroked="f">
              <v:textbox>
                <w:txbxContent>
                  <w:p w14:paraId="68278B0D" w14:textId="77777777" w:rsidR="003C5EC9" w:rsidRPr="00AC4C62" w:rsidRDefault="003C5EC9" w:rsidP="003C5EC9">
                    <w:pPr>
                      <w:rPr>
                        <w:color w:val="082244"/>
                        <w:position w:val="-16"/>
                        <w:sz w:val="21"/>
                        <w:szCs w:val="26"/>
                      </w:rPr>
                    </w:pPr>
                    <w:r w:rsidRPr="00AC4C62">
                      <w:rPr>
                        <w:color w:val="082244"/>
                        <w:position w:val="-16"/>
                        <w:sz w:val="21"/>
                        <w:szCs w:val="26"/>
                      </w:rPr>
                      <w:t>studentsunionucl.org</w:t>
                    </w:r>
                  </w:p>
                  <w:p w14:paraId="500E6B1B" w14:textId="77777777" w:rsidR="003C5EC9" w:rsidRPr="00AC4C62" w:rsidRDefault="003C5EC9" w:rsidP="003C5EC9">
                    <w:pPr>
                      <w:rPr>
                        <w:color w:val="082244"/>
                        <w:szCs w:val="26"/>
                      </w:rPr>
                    </w:pP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C301878" wp14:editId="0C27A50A">
              <wp:simplePos x="0" y="0"/>
              <wp:positionH relativeFrom="column">
                <wp:posOffset>4706801</wp:posOffset>
              </wp:positionH>
              <wp:positionV relativeFrom="paragraph">
                <wp:posOffset>36830</wp:posOffset>
              </wp:positionV>
              <wp:extent cx="1712595" cy="4572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712595"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01878" id="Text Box 7" o:spid="_x0000_s1027" type="#_x0000_t202" style="position:absolute;margin-left:370.6pt;margin-top:2.9pt;width:134.85pt;height:3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" filled="f" stroked="f">
              <v:textbox>
                <w:txbxContent>
                  <w:p w14:paraId="542FCE8A" w14:textId="77777777" w:rsidR="003C5EC9" w:rsidRPr="00AA1803" w:rsidRDefault="003C5EC9" w:rsidP="003C5EC9">
                    <w:pPr>
                      <w:rPr>
                        <w:color w:val="082244"/>
                      </w:rPr>
                    </w:pPr>
                    <w:r w:rsidRPr="00AA1803">
                      <w:rPr>
                        <w:color w:val="082244"/>
                      </w:rPr>
                      <w:t xml:space="preserve">where </w:t>
                    </w:r>
                    <w:r w:rsidRPr="00AA1803">
                      <w:rPr>
                        <w:rFonts w:ascii="FreightSans Pro" w:hAnsi="FreightSans Pro"/>
                        <w:b/>
                        <w:bCs/>
                        <w:color w:val="082244"/>
                      </w:rPr>
                      <w:t>more</w:t>
                    </w:r>
                    <w:r w:rsidRPr="00AA1803">
                      <w:rPr>
                        <w:color w:val="082244"/>
                      </w:rPr>
                      <w:t xml:space="preserve"> happens</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4CA559" w14:textId="77777777" w:rsidR="00E27A8B" w:rsidRDefault="00E27A8B" w:rsidP="008E0A3C">
      <w:r>
        <w:separator/>
      </w:r>
    </w:p>
  </w:footnote>
  <w:footnote w:type="continuationSeparator" w:id="0">
    <w:p w14:paraId="34EBD8C4" w14:textId="77777777" w:rsidR="00E27A8B" w:rsidRDefault="00E27A8B" w:rsidP="008E0A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74C404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7C96"/>
    <w:multiLevelType w:val="hybridMultilevel"/>
    <w:tmpl w:val="AC2C9D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154CE"/>
    <w:multiLevelType w:val="multilevel"/>
    <w:tmpl w:val="5B2AC6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D5777A7"/>
    <w:multiLevelType w:val="hybridMultilevel"/>
    <w:tmpl w:val="1D1AF1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D0461"/>
    <w:multiLevelType w:val="hybridMultilevel"/>
    <w:tmpl w:val="7BEA4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8F5C3B"/>
    <w:multiLevelType w:val="multilevel"/>
    <w:tmpl w:val="F61C29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672303"/>
    <w:multiLevelType w:val="multilevel"/>
    <w:tmpl w:val="C6C655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F30AD8"/>
    <w:multiLevelType w:val="multilevel"/>
    <w:tmpl w:val="4BFA21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68457B9"/>
    <w:multiLevelType w:val="hybridMultilevel"/>
    <w:tmpl w:val="540602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B884A93"/>
    <w:multiLevelType w:val="multilevel"/>
    <w:tmpl w:val="3BBABF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C602CFF"/>
    <w:multiLevelType w:val="hybridMultilevel"/>
    <w:tmpl w:val="D67C0F0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F819C2"/>
    <w:multiLevelType w:val="hybridMultilevel"/>
    <w:tmpl w:val="C7D27CBC"/>
    <w:lvl w:ilvl="0" w:tplc="32D455E6">
      <w:start w:val="121"/>
      <w:numFmt w:val="bullet"/>
      <w:lvlText w:val="-"/>
      <w:lvlJc w:val="left"/>
      <w:pPr>
        <w:ind w:left="720" w:hanging="360"/>
      </w:pPr>
      <w:rPr>
        <w:rFonts w:ascii="FreightSans Pro Book" w:eastAsiaTheme="minorHAnsi" w:hAnsi="FreightSans Pro Book"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76F50DC"/>
    <w:multiLevelType w:val="hybridMultilevel"/>
    <w:tmpl w:val="A998B5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5315D8"/>
    <w:multiLevelType w:val="hybridMultilevel"/>
    <w:tmpl w:val="6624E8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8AE2D06"/>
    <w:multiLevelType w:val="hybridMultilevel"/>
    <w:tmpl w:val="6498AF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6945AB"/>
    <w:multiLevelType w:val="multilevel"/>
    <w:tmpl w:val="CA2A654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FA6889"/>
    <w:multiLevelType w:val="hybridMultilevel"/>
    <w:tmpl w:val="154C82E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87CB7"/>
    <w:multiLevelType w:val="multilevel"/>
    <w:tmpl w:val="8104E4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3754CB"/>
    <w:multiLevelType w:val="hybridMultilevel"/>
    <w:tmpl w:val="5E5A2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4B31B86"/>
    <w:multiLevelType w:val="hybridMultilevel"/>
    <w:tmpl w:val="86FC1454"/>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80181C"/>
    <w:multiLevelType w:val="multilevel"/>
    <w:tmpl w:val="288617C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85E4F93"/>
    <w:multiLevelType w:val="multilevel"/>
    <w:tmpl w:val="19787718"/>
    <w:lvl w:ilvl="0">
      <w:start w:val="1"/>
      <w:numFmt w:val="decimal"/>
      <w:pStyle w:val="Heading3"/>
      <w:lvlText w:val="%1"/>
      <w:lvlJc w:val="left"/>
      <w:pPr>
        <w:ind w:left="432" w:hanging="432"/>
      </w:pPr>
      <w:rPr>
        <w:rFonts w:hint="default"/>
      </w:rPr>
    </w:lvl>
    <w:lvl w:ilvl="1">
      <w:start w:val="1"/>
      <w:numFmt w:val="decimal"/>
      <w:pStyle w:val="Heading4"/>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93D4719"/>
    <w:multiLevelType w:val="hybridMultilevel"/>
    <w:tmpl w:val="ACBA03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B36724"/>
    <w:multiLevelType w:val="hybridMultilevel"/>
    <w:tmpl w:val="316ED90E"/>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ACD3DF3"/>
    <w:multiLevelType w:val="hybridMultilevel"/>
    <w:tmpl w:val="850A62F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0249C7"/>
    <w:multiLevelType w:val="multilevel"/>
    <w:tmpl w:val="5C9E8CD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6" w15:restartNumberingAfterBreak="0">
    <w:nsid w:val="5E470C33"/>
    <w:multiLevelType w:val="hybridMultilevel"/>
    <w:tmpl w:val="F8EE4A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5C7EF4"/>
    <w:multiLevelType w:val="multilevel"/>
    <w:tmpl w:val="75AE12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45F5D0D"/>
    <w:multiLevelType w:val="multilevel"/>
    <w:tmpl w:val="5F04A98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69D55609"/>
    <w:multiLevelType w:val="multilevel"/>
    <w:tmpl w:val="A0C4FE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FC23357"/>
    <w:multiLevelType w:val="hybridMultilevel"/>
    <w:tmpl w:val="1EC02910"/>
    <w:lvl w:ilvl="0" w:tplc="165658EE">
      <w:start w:val="1"/>
      <w:numFmt w:val="decimal"/>
      <w:lvlText w:val="%1."/>
      <w:lvlJc w:val="left"/>
      <w:pPr>
        <w:ind w:left="340" w:hanging="34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2920CA0"/>
    <w:multiLevelType w:val="multilevel"/>
    <w:tmpl w:val="E062ACF8"/>
    <w:lvl w:ilvl="0">
      <w:start w:val="1"/>
      <w:numFmt w:val="decimal"/>
      <w:lvlText w:val="%1."/>
      <w:lvlJc w:val="left"/>
      <w:pPr>
        <w:ind w:left="720" w:hanging="360"/>
      </w:pPr>
      <w:rPr>
        <w:b w:val="0"/>
        <w:color w:val="auto"/>
      </w:rPr>
    </w:lvl>
    <w:lvl w:ilvl="1">
      <w:start w:val="1"/>
      <w:numFmt w:val="decimal"/>
      <w:isLgl/>
      <w:lvlText w:val="%1.%2."/>
      <w:lvlJc w:val="left"/>
      <w:pPr>
        <w:ind w:left="1080" w:hanging="360"/>
      </w:pPr>
      <w:rPr>
        <w:b w:val="0"/>
      </w:rPr>
    </w:lvl>
    <w:lvl w:ilvl="2">
      <w:start w:val="1"/>
      <w:numFmt w:val="decimal"/>
      <w:isLgl/>
      <w:lvlText w:val="%1.%2.%3."/>
      <w:lvlJc w:val="left"/>
      <w:pPr>
        <w:ind w:left="1800" w:hanging="720"/>
      </w:pPr>
      <w:rPr>
        <w:color w:val="auto"/>
      </w:r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2" w15:restartNumberingAfterBreak="0">
    <w:nsid w:val="774D0C13"/>
    <w:multiLevelType w:val="multilevel"/>
    <w:tmpl w:val="619E5B1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3" w15:restartNumberingAfterBreak="0">
    <w:nsid w:val="78330AA9"/>
    <w:multiLevelType w:val="hybridMultilevel"/>
    <w:tmpl w:val="31E8F872"/>
    <w:lvl w:ilvl="0" w:tplc="D4A2EE94">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A3F1141"/>
    <w:multiLevelType w:val="multilevel"/>
    <w:tmpl w:val="3D545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7BDE5078"/>
    <w:multiLevelType w:val="hybridMultilevel"/>
    <w:tmpl w:val="C5D29AE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0A6D20"/>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16cid:durableId="425420403">
    <w:abstractNumId w:val="12"/>
  </w:num>
  <w:num w:numId="2" w16cid:durableId="822548822">
    <w:abstractNumId w:val="3"/>
  </w:num>
  <w:num w:numId="3" w16cid:durableId="374425143">
    <w:abstractNumId w:val="13"/>
  </w:num>
  <w:num w:numId="4" w16cid:durableId="1432891258">
    <w:abstractNumId w:val="22"/>
  </w:num>
  <w:num w:numId="5" w16cid:durableId="1758867188">
    <w:abstractNumId w:val="26"/>
  </w:num>
  <w:num w:numId="6" w16cid:durableId="210918367">
    <w:abstractNumId w:val="1"/>
  </w:num>
  <w:num w:numId="7" w16cid:durableId="258684661">
    <w:abstractNumId w:val="10"/>
  </w:num>
  <w:num w:numId="8" w16cid:durableId="1553153599">
    <w:abstractNumId w:val="30"/>
  </w:num>
  <w:num w:numId="9" w16cid:durableId="61754504">
    <w:abstractNumId w:val="35"/>
  </w:num>
  <w:num w:numId="10" w16cid:durableId="1650405312">
    <w:abstractNumId w:val="11"/>
  </w:num>
  <w:num w:numId="11" w16cid:durableId="294801014">
    <w:abstractNumId w:val="16"/>
  </w:num>
  <w:num w:numId="12" w16cid:durableId="522599609">
    <w:abstractNumId w:val="0"/>
  </w:num>
  <w:num w:numId="13" w16cid:durableId="1168253637">
    <w:abstractNumId w:val="4"/>
  </w:num>
  <w:num w:numId="14" w16cid:durableId="1574663167">
    <w:abstractNumId w:val="18"/>
  </w:num>
  <w:num w:numId="15" w16cid:durableId="1398548368">
    <w:abstractNumId w:val="8"/>
  </w:num>
  <w:num w:numId="16" w16cid:durableId="594896278">
    <w:abstractNumId w:val="14"/>
  </w:num>
  <w:num w:numId="17" w16cid:durableId="674188067">
    <w:abstractNumId w:val="24"/>
  </w:num>
  <w:num w:numId="18" w16cid:durableId="1031804914">
    <w:abstractNumId w:val="19"/>
  </w:num>
  <w:num w:numId="19" w16cid:durableId="403916710">
    <w:abstractNumId w:val="33"/>
  </w:num>
  <w:num w:numId="20" w16cid:durableId="2144303832">
    <w:abstractNumId w:val="23"/>
  </w:num>
  <w:num w:numId="21" w16cid:durableId="85206611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8714791">
    <w:abstractNumId w:val="28"/>
  </w:num>
  <w:num w:numId="23" w16cid:durableId="1032388717">
    <w:abstractNumId w:val="36"/>
  </w:num>
  <w:num w:numId="24" w16cid:durableId="1325476758">
    <w:abstractNumId w:val="32"/>
  </w:num>
  <w:num w:numId="25" w16cid:durableId="494952305">
    <w:abstractNumId w:val="25"/>
  </w:num>
  <w:num w:numId="26" w16cid:durableId="123471672">
    <w:abstractNumId w:val="21"/>
  </w:num>
  <w:num w:numId="27" w16cid:durableId="567501270">
    <w:abstractNumId w:val="7"/>
  </w:num>
  <w:num w:numId="28" w16cid:durableId="2011832988">
    <w:abstractNumId w:val="5"/>
    <w:lvlOverride w:ilvl="0">
      <w:lvl w:ilvl="0">
        <w:numFmt w:val="decimal"/>
        <w:lvlText w:val="%1."/>
        <w:lvlJc w:val="left"/>
      </w:lvl>
    </w:lvlOverride>
  </w:num>
  <w:num w:numId="29" w16cid:durableId="1741051009">
    <w:abstractNumId w:val="17"/>
    <w:lvlOverride w:ilvl="0">
      <w:lvl w:ilvl="0">
        <w:numFmt w:val="decimal"/>
        <w:lvlText w:val="%1."/>
        <w:lvlJc w:val="left"/>
      </w:lvl>
    </w:lvlOverride>
  </w:num>
  <w:num w:numId="30" w16cid:durableId="1554582246">
    <w:abstractNumId w:val="15"/>
    <w:lvlOverride w:ilvl="0">
      <w:lvl w:ilvl="0">
        <w:numFmt w:val="decimal"/>
        <w:lvlText w:val="%1."/>
        <w:lvlJc w:val="left"/>
      </w:lvl>
    </w:lvlOverride>
  </w:num>
  <w:num w:numId="31" w16cid:durableId="1037045560">
    <w:abstractNumId w:val="20"/>
    <w:lvlOverride w:ilvl="0">
      <w:lvl w:ilvl="0">
        <w:numFmt w:val="decimal"/>
        <w:lvlText w:val="%1."/>
        <w:lvlJc w:val="left"/>
      </w:lvl>
    </w:lvlOverride>
  </w:num>
  <w:num w:numId="32" w16cid:durableId="1167596424">
    <w:abstractNumId w:val="2"/>
    <w:lvlOverride w:ilvl="0">
      <w:lvl w:ilvl="0">
        <w:numFmt w:val="decimal"/>
        <w:lvlText w:val="%1."/>
        <w:lvlJc w:val="left"/>
      </w:lvl>
    </w:lvlOverride>
  </w:num>
  <w:num w:numId="33" w16cid:durableId="1780761787">
    <w:abstractNumId w:val="9"/>
  </w:num>
  <w:num w:numId="34" w16cid:durableId="1054306594">
    <w:abstractNumId w:val="29"/>
  </w:num>
  <w:num w:numId="35" w16cid:durableId="1372417693">
    <w:abstractNumId w:val="27"/>
  </w:num>
  <w:num w:numId="36" w16cid:durableId="62602835">
    <w:abstractNumId w:val="6"/>
  </w:num>
  <w:num w:numId="37" w16cid:durableId="182785750">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Harriet Crossingham">
    <w15:presenceInfo w15:providerId="Windows Live" w15:userId="b07abcde5e7e57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5"/>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758"/>
    <w:rsid w:val="00006B1D"/>
    <w:rsid w:val="000868EA"/>
    <w:rsid w:val="000945B9"/>
    <w:rsid w:val="000E2319"/>
    <w:rsid w:val="001027B5"/>
    <w:rsid w:val="001226B4"/>
    <w:rsid w:val="00142928"/>
    <w:rsid w:val="0016779F"/>
    <w:rsid w:val="0017080C"/>
    <w:rsid w:val="00183F02"/>
    <w:rsid w:val="00187CFD"/>
    <w:rsid w:val="001C3B80"/>
    <w:rsid w:val="00213501"/>
    <w:rsid w:val="00233731"/>
    <w:rsid w:val="002629D2"/>
    <w:rsid w:val="0026563A"/>
    <w:rsid w:val="002B66CA"/>
    <w:rsid w:val="002C2217"/>
    <w:rsid w:val="002F4998"/>
    <w:rsid w:val="003353F5"/>
    <w:rsid w:val="00377F75"/>
    <w:rsid w:val="003C5EC9"/>
    <w:rsid w:val="003F6445"/>
    <w:rsid w:val="00422019"/>
    <w:rsid w:val="004805CC"/>
    <w:rsid w:val="0048233E"/>
    <w:rsid w:val="0048743F"/>
    <w:rsid w:val="004F215B"/>
    <w:rsid w:val="004F4875"/>
    <w:rsid w:val="00534589"/>
    <w:rsid w:val="00537DED"/>
    <w:rsid w:val="0057531E"/>
    <w:rsid w:val="005E337A"/>
    <w:rsid w:val="006205E7"/>
    <w:rsid w:val="006265CD"/>
    <w:rsid w:val="00631A81"/>
    <w:rsid w:val="006630FF"/>
    <w:rsid w:val="0067456A"/>
    <w:rsid w:val="006A49D8"/>
    <w:rsid w:val="006B65AF"/>
    <w:rsid w:val="006C5839"/>
    <w:rsid w:val="006D4C93"/>
    <w:rsid w:val="006E143C"/>
    <w:rsid w:val="007053FF"/>
    <w:rsid w:val="00706CBD"/>
    <w:rsid w:val="00724789"/>
    <w:rsid w:val="007272C1"/>
    <w:rsid w:val="007404B0"/>
    <w:rsid w:val="0074669D"/>
    <w:rsid w:val="00774108"/>
    <w:rsid w:val="007746BF"/>
    <w:rsid w:val="00782A7E"/>
    <w:rsid w:val="00792C5F"/>
    <w:rsid w:val="007C23D8"/>
    <w:rsid w:val="008604D5"/>
    <w:rsid w:val="00886A22"/>
    <w:rsid w:val="00894563"/>
    <w:rsid w:val="008C64CB"/>
    <w:rsid w:val="008C6C44"/>
    <w:rsid w:val="008E0A3C"/>
    <w:rsid w:val="008E25B4"/>
    <w:rsid w:val="0090519B"/>
    <w:rsid w:val="009145EC"/>
    <w:rsid w:val="009414A0"/>
    <w:rsid w:val="009541D5"/>
    <w:rsid w:val="009756E8"/>
    <w:rsid w:val="00985457"/>
    <w:rsid w:val="00A201D9"/>
    <w:rsid w:val="00A25CCE"/>
    <w:rsid w:val="00A26578"/>
    <w:rsid w:val="00A53AE1"/>
    <w:rsid w:val="00A562C5"/>
    <w:rsid w:val="00AA08BA"/>
    <w:rsid w:val="00AA1803"/>
    <w:rsid w:val="00AA2D0C"/>
    <w:rsid w:val="00AC4C62"/>
    <w:rsid w:val="00AE7419"/>
    <w:rsid w:val="00AF7689"/>
    <w:rsid w:val="00B228D0"/>
    <w:rsid w:val="00B27023"/>
    <w:rsid w:val="00B33AD4"/>
    <w:rsid w:val="00B5120D"/>
    <w:rsid w:val="00B67C96"/>
    <w:rsid w:val="00B74D3E"/>
    <w:rsid w:val="00B7500A"/>
    <w:rsid w:val="00BB1832"/>
    <w:rsid w:val="00BD7364"/>
    <w:rsid w:val="00CC5852"/>
    <w:rsid w:val="00CD3CD3"/>
    <w:rsid w:val="00CF5D17"/>
    <w:rsid w:val="00D22E22"/>
    <w:rsid w:val="00D22E93"/>
    <w:rsid w:val="00D2375B"/>
    <w:rsid w:val="00D83454"/>
    <w:rsid w:val="00DD12D7"/>
    <w:rsid w:val="00DD4A49"/>
    <w:rsid w:val="00DF1CF1"/>
    <w:rsid w:val="00E23BCA"/>
    <w:rsid w:val="00E27A8B"/>
    <w:rsid w:val="00E42391"/>
    <w:rsid w:val="00E5162B"/>
    <w:rsid w:val="00E71B21"/>
    <w:rsid w:val="00E906DC"/>
    <w:rsid w:val="00EB07B8"/>
    <w:rsid w:val="00EB68C1"/>
    <w:rsid w:val="00F03540"/>
    <w:rsid w:val="00F05C38"/>
    <w:rsid w:val="00F11383"/>
    <w:rsid w:val="00F174CD"/>
    <w:rsid w:val="00F620F2"/>
    <w:rsid w:val="00F72ED1"/>
    <w:rsid w:val="00F928B5"/>
    <w:rsid w:val="00FC6758"/>
    <w:rsid w:val="00FC764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417499"/>
  <w14:defaultImageDpi w14:val="32767"/>
  <w15:chartTrackingRefBased/>
  <w15:docId w15:val="{3524FF7E-0BD7-456C-9549-8103D37577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Union Standard"/>
    <w:next w:val="Title"/>
    <w:qFormat/>
    <w:rsid w:val="004F215B"/>
    <w:rPr>
      <w:rFonts w:ascii="FreightSans Pro Book" w:hAnsi="FreightSans Pro Book" w:cs="Arial"/>
      <w:color w:val="000000" w:themeColor="text1"/>
      <w:sz w:val="26"/>
      <w:szCs w:val="24"/>
    </w:rPr>
  </w:style>
  <w:style w:type="paragraph" w:styleId="Heading1">
    <w:name w:val="heading 1"/>
    <w:basedOn w:val="Normal"/>
    <w:next w:val="Normal"/>
    <w:link w:val="Heading1Char"/>
    <w:qFormat/>
    <w:rsid w:val="0016779F"/>
    <w:pPr>
      <w:keepNext/>
      <w:spacing w:before="240" w:after="60"/>
      <w:outlineLvl w:val="0"/>
    </w:pPr>
    <w:rPr>
      <w:rFonts w:ascii="FreightSans Pro Bold" w:hAnsi="FreightSans Pro Bold"/>
      <w:b/>
      <w:bCs/>
      <w:color w:val="F26641"/>
      <w:kern w:val="32"/>
      <w:sz w:val="36"/>
      <w:szCs w:val="32"/>
    </w:rPr>
  </w:style>
  <w:style w:type="paragraph" w:styleId="Heading2">
    <w:name w:val="heading 2"/>
    <w:basedOn w:val="Normal"/>
    <w:link w:val="Heading2Char"/>
    <w:qFormat/>
    <w:rsid w:val="0016779F"/>
    <w:pPr>
      <w:spacing w:before="100" w:beforeAutospacing="1" w:after="100" w:afterAutospacing="1"/>
      <w:outlineLvl w:val="1"/>
    </w:pPr>
    <w:rPr>
      <w:rFonts w:cs="Times New Roman"/>
      <w:bCs/>
      <w:color w:val="F26641"/>
      <w:sz w:val="32"/>
      <w:szCs w:val="36"/>
      <w:lang w:val="en-US"/>
    </w:rPr>
  </w:style>
  <w:style w:type="paragraph" w:styleId="Heading3">
    <w:name w:val="heading 3"/>
    <w:basedOn w:val="Normal"/>
    <w:next w:val="Normal"/>
    <w:link w:val="Heading3Char"/>
    <w:unhideWhenUsed/>
    <w:qFormat/>
    <w:rsid w:val="0016779F"/>
    <w:pPr>
      <w:numPr>
        <w:numId w:val="26"/>
      </w:numPr>
      <w:outlineLvl w:val="2"/>
    </w:pPr>
    <w:rPr>
      <w:rFonts w:ascii="FreightSans Pro Bold" w:hAnsi="FreightSans Pro Bold"/>
      <w:b/>
      <w:bCs/>
    </w:rPr>
  </w:style>
  <w:style w:type="paragraph" w:styleId="Heading4">
    <w:name w:val="heading 4"/>
    <w:basedOn w:val="Normal"/>
    <w:next w:val="Normal"/>
    <w:link w:val="Heading4Char"/>
    <w:unhideWhenUsed/>
    <w:qFormat/>
    <w:rsid w:val="0016779F"/>
    <w:pPr>
      <w:numPr>
        <w:ilvl w:val="1"/>
        <w:numId w:val="26"/>
      </w:numPr>
      <w:outlineLvl w:val="3"/>
    </w:pPr>
  </w:style>
  <w:style w:type="paragraph" w:styleId="Heading5">
    <w:name w:val="heading 5"/>
    <w:basedOn w:val="Normal"/>
    <w:next w:val="Normal"/>
    <w:link w:val="Heading5Char"/>
    <w:unhideWhenUsed/>
    <w:qFormat/>
    <w:rsid w:val="004F215B"/>
    <w:pPr>
      <w:keepNext/>
      <w:keepLines/>
      <w:spacing w:before="40"/>
      <w:outlineLvl w:val="4"/>
    </w:pPr>
    <w:rPr>
      <w:rFonts w:asciiTheme="majorHAnsi" w:eastAsiaTheme="majorEastAsia" w:hAnsiTheme="majorHAnsi" w:cstheme="majorBidi"/>
      <w:color w:val="061932" w:themeColor="accent1" w:themeShade="BF"/>
    </w:rPr>
  </w:style>
  <w:style w:type="paragraph" w:styleId="Heading6">
    <w:name w:val="heading 6"/>
    <w:basedOn w:val="Normal"/>
    <w:next w:val="Normal"/>
    <w:link w:val="Heading6Char"/>
    <w:unhideWhenUsed/>
    <w:qFormat/>
    <w:rsid w:val="004F215B"/>
    <w:pPr>
      <w:keepNext/>
      <w:keepLines/>
      <w:spacing w:before="40"/>
      <w:outlineLvl w:val="5"/>
    </w:pPr>
    <w:rPr>
      <w:rFonts w:asciiTheme="majorHAnsi" w:eastAsiaTheme="majorEastAsia" w:hAnsiTheme="majorHAnsi" w:cstheme="majorBidi"/>
      <w:color w:val="041021" w:themeColor="accent1" w:themeShade="7F"/>
    </w:rPr>
  </w:style>
  <w:style w:type="paragraph" w:styleId="Heading7">
    <w:name w:val="heading 7"/>
    <w:basedOn w:val="Normal"/>
    <w:next w:val="Normal"/>
    <w:link w:val="Heading7Char"/>
    <w:unhideWhenUsed/>
    <w:qFormat/>
    <w:rsid w:val="004F215B"/>
    <w:pPr>
      <w:keepNext/>
      <w:keepLines/>
      <w:spacing w:before="40"/>
      <w:outlineLvl w:val="6"/>
    </w:pPr>
    <w:rPr>
      <w:rFonts w:asciiTheme="majorHAnsi" w:eastAsiaTheme="majorEastAsia" w:hAnsiTheme="majorHAnsi" w:cstheme="majorBidi"/>
      <w:i/>
      <w:iCs/>
      <w:color w:val="041021" w:themeColor="accent1" w:themeShade="7F"/>
    </w:rPr>
  </w:style>
  <w:style w:type="paragraph" w:styleId="Heading8">
    <w:name w:val="heading 8"/>
    <w:basedOn w:val="Normal"/>
    <w:next w:val="Normal"/>
    <w:link w:val="Heading8Char"/>
    <w:unhideWhenUsed/>
    <w:qFormat/>
    <w:rsid w:val="004F215B"/>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A26578"/>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0A3C"/>
    <w:pPr>
      <w:tabs>
        <w:tab w:val="center" w:pos="4513"/>
        <w:tab w:val="right" w:pos="9026"/>
      </w:tabs>
    </w:pPr>
  </w:style>
  <w:style w:type="character" w:customStyle="1" w:styleId="HeaderChar">
    <w:name w:val="Header Char"/>
    <w:basedOn w:val="DefaultParagraphFont"/>
    <w:link w:val="Header"/>
    <w:uiPriority w:val="99"/>
    <w:rsid w:val="008E0A3C"/>
  </w:style>
  <w:style w:type="paragraph" w:styleId="Footer">
    <w:name w:val="footer"/>
    <w:basedOn w:val="Normal"/>
    <w:link w:val="FooterChar"/>
    <w:uiPriority w:val="99"/>
    <w:unhideWhenUsed/>
    <w:rsid w:val="008E0A3C"/>
    <w:pPr>
      <w:tabs>
        <w:tab w:val="center" w:pos="4513"/>
        <w:tab w:val="right" w:pos="9026"/>
      </w:tabs>
    </w:pPr>
  </w:style>
  <w:style w:type="character" w:customStyle="1" w:styleId="FooterChar">
    <w:name w:val="Footer Char"/>
    <w:basedOn w:val="DefaultParagraphFont"/>
    <w:link w:val="Footer"/>
    <w:uiPriority w:val="99"/>
    <w:rsid w:val="008E0A3C"/>
  </w:style>
  <w:style w:type="table" w:styleId="TableGrid">
    <w:name w:val="Table Grid"/>
    <w:basedOn w:val="TableNormal"/>
    <w:uiPriority w:val="39"/>
    <w:rsid w:val="00EB07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2">
    <w:name w:val="Grid Table 2 Accent 2"/>
    <w:basedOn w:val="TableNormal"/>
    <w:uiPriority w:val="47"/>
    <w:rsid w:val="00EB07B8"/>
    <w:tblPr>
      <w:tblStyleRowBandSize w:val="1"/>
      <w:tblStyleColBandSize w:val="1"/>
      <w:tblBorders>
        <w:top w:val="single" w:sz="2" w:space="0" w:color="F7A28C" w:themeColor="accent2" w:themeTint="99"/>
        <w:bottom w:val="single" w:sz="2" w:space="0" w:color="F7A28C" w:themeColor="accent2" w:themeTint="99"/>
        <w:insideH w:val="single" w:sz="2" w:space="0" w:color="F7A28C" w:themeColor="accent2" w:themeTint="99"/>
        <w:insideV w:val="single" w:sz="2" w:space="0" w:color="F7A28C" w:themeColor="accent2" w:themeTint="99"/>
      </w:tblBorders>
    </w:tblPr>
    <w:tblStylePr w:type="firstRow">
      <w:rPr>
        <w:b/>
        <w:bCs/>
      </w:rPr>
      <w:tblPr/>
      <w:tcPr>
        <w:tcBorders>
          <w:top w:val="nil"/>
          <w:bottom w:val="single" w:sz="12" w:space="0" w:color="F7A28C" w:themeColor="accent2" w:themeTint="99"/>
          <w:insideH w:val="nil"/>
          <w:insideV w:val="nil"/>
        </w:tcBorders>
        <w:shd w:val="clear" w:color="auto" w:fill="FFFFFF" w:themeFill="background1"/>
      </w:tcPr>
    </w:tblStylePr>
    <w:tblStylePr w:type="lastRow">
      <w:rPr>
        <w:b/>
        <w:bCs/>
      </w:rPr>
      <w:tblPr/>
      <w:tcPr>
        <w:tcBorders>
          <w:top w:val="double" w:sz="2" w:space="0" w:color="F7A28C"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table" w:styleId="GridTable4-Accent2">
    <w:name w:val="Grid Table 4 Accent 2"/>
    <w:basedOn w:val="TableNormal"/>
    <w:uiPriority w:val="49"/>
    <w:rsid w:val="00EB07B8"/>
    <w:tblPr>
      <w:tblStyleRowBandSize w:val="1"/>
      <w:tblStyleColBandSize w:val="1"/>
      <w:tblBorders>
        <w:top w:val="single" w:sz="4" w:space="0" w:color="F7A28C" w:themeColor="accent2" w:themeTint="99"/>
        <w:left w:val="single" w:sz="4" w:space="0" w:color="F7A28C" w:themeColor="accent2" w:themeTint="99"/>
        <w:bottom w:val="single" w:sz="4" w:space="0" w:color="F7A28C" w:themeColor="accent2" w:themeTint="99"/>
        <w:right w:val="single" w:sz="4" w:space="0" w:color="F7A28C" w:themeColor="accent2" w:themeTint="99"/>
        <w:insideH w:val="single" w:sz="4" w:space="0" w:color="F7A28C" w:themeColor="accent2" w:themeTint="99"/>
        <w:insideV w:val="single" w:sz="4" w:space="0" w:color="F7A28C" w:themeColor="accent2" w:themeTint="99"/>
      </w:tblBorders>
    </w:tblPr>
    <w:tblStylePr w:type="firstRow">
      <w:rPr>
        <w:b/>
        <w:bCs/>
        <w:color w:val="FFFFFF" w:themeColor="background1"/>
      </w:rPr>
      <w:tblPr/>
      <w:tcPr>
        <w:tcBorders>
          <w:top w:val="single" w:sz="4" w:space="0" w:color="F26641" w:themeColor="accent2"/>
          <w:left w:val="single" w:sz="4" w:space="0" w:color="F26641" w:themeColor="accent2"/>
          <w:bottom w:val="single" w:sz="4" w:space="0" w:color="F26641" w:themeColor="accent2"/>
          <w:right w:val="single" w:sz="4" w:space="0" w:color="F26641" w:themeColor="accent2"/>
          <w:insideH w:val="nil"/>
          <w:insideV w:val="nil"/>
        </w:tcBorders>
        <w:shd w:val="clear" w:color="auto" w:fill="F26641" w:themeFill="accent2"/>
      </w:tcPr>
    </w:tblStylePr>
    <w:tblStylePr w:type="lastRow">
      <w:rPr>
        <w:b/>
        <w:bCs/>
      </w:rPr>
      <w:tblPr/>
      <w:tcPr>
        <w:tcBorders>
          <w:top w:val="double" w:sz="4" w:space="0" w:color="F26641" w:themeColor="accent2"/>
        </w:tcBorders>
      </w:tcPr>
    </w:tblStylePr>
    <w:tblStylePr w:type="firstCol">
      <w:rPr>
        <w:b/>
        <w:bCs/>
      </w:rPr>
    </w:tblStylePr>
    <w:tblStylePr w:type="lastCol">
      <w:rPr>
        <w:b/>
        <w:bCs/>
      </w:rPr>
    </w:tblStylePr>
    <w:tblStylePr w:type="band1Vert">
      <w:tblPr/>
      <w:tcPr>
        <w:shd w:val="clear" w:color="auto" w:fill="FCE0D8" w:themeFill="accent2" w:themeFillTint="33"/>
      </w:tcPr>
    </w:tblStylePr>
    <w:tblStylePr w:type="band1Horz">
      <w:tblPr/>
      <w:tcPr>
        <w:shd w:val="clear" w:color="auto" w:fill="FCE0D8" w:themeFill="accent2" w:themeFillTint="33"/>
      </w:tcPr>
    </w:tblStylePr>
  </w:style>
  <w:style w:type="paragraph" w:styleId="ListParagraph">
    <w:name w:val="List Paragraph"/>
    <w:basedOn w:val="Normal"/>
    <w:uiPriority w:val="34"/>
    <w:qFormat/>
    <w:rsid w:val="009541D5"/>
    <w:pPr>
      <w:ind w:left="720"/>
      <w:contextualSpacing/>
    </w:pPr>
  </w:style>
  <w:style w:type="character" w:customStyle="1" w:styleId="Heading1Char">
    <w:name w:val="Heading 1 Char"/>
    <w:basedOn w:val="DefaultParagraphFont"/>
    <w:link w:val="Heading1"/>
    <w:rsid w:val="0016779F"/>
    <w:rPr>
      <w:rFonts w:ascii="FreightSans Pro Bold" w:hAnsi="FreightSans Pro Bold" w:cs="Arial"/>
      <w:b/>
      <w:bCs/>
      <w:color w:val="F26641"/>
      <w:kern w:val="32"/>
      <w:sz w:val="36"/>
      <w:szCs w:val="32"/>
    </w:rPr>
  </w:style>
  <w:style w:type="character" w:customStyle="1" w:styleId="Heading2Char">
    <w:name w:val="Heading 2 Char"/>
    <w:basedOn w:val="DefaultParagraphFont"/>
    <w:link w:val="Heading2"/>
    <w:rsid w:val="0016779F"/>
    <w:rPr>
      <w:rFonts w:ascii="FreightSans Pro Book" w:hAnsi="FreightSans Pro Book"/>
      <w:bCs/>
      <w:color w:val="F26641"/>
      <w:sz w:val="32"/>
      <w:szCs w:val="36"/>
      <w:lang w:val="en-US"/>
    </w:rPr>
  </w:style>
  <w:style w:type="character" w:styleId="Strong">
    <w:name w:val="Strong"/>
    <w:basedOn w:val="DefaultParagraphFont"/>
    <w:uiPriority w:val="22"/>
    <w:qFormat/>
    <w:rsid w:val="009541D5"/>
    <w:rPr>
      <w:b/>
      <w:bCs/>
    </w:rPr>
  </w:style>
  <w:style w:type="character" w:styleId="Emphasis">
    <w:name w:val="Emphasis"/>
    <w:uiPriority w:val="20"/>
    <w:qFormat/>
    <w:rsid w:val="009541D5"/>
    <w:rPr>
      <w:i/>
      <w:iCs/>
    </w:rPr>
  </w:style>
  <w:style w:type="table" w:customStyle="1" w:styleId="TableGrid1">
    <w:name w:val="Table Grid1"/>
    <w:basedOn w:val="TableNormal"/>
    <w:next w:val="TableGrid"/>
    <w:rsid w:val="00985457"/>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71B2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1B21"/>
    <w:rPr>
      <w:rFonts w:ascii="Segoe UI" w:hAnsi="Segoe UI" w:cs="Segoe UI"/>
      <w:sz w:val="18"/>
      <w:szCs w:val="18"/>
    </w:rPr>
  </w:style>
  <w:style w:type="paragraph" w:customStyle="1" w:styleId="p1">
    <w:name w:val="p1"/>
    <w:basedOn w:val="Normal"/>
    <w:rsid w:val="00D2375B"/>
    <w:pPr>
      <w:spacing w:line="180" w:lineRule="atLeast"/>
      <w:ind w:left="170" w:hanging="170"/>
    </w:pPr>
    <w:rPr>
      <w:rFonts w:ascii="FreightSans Pro" w:hAnsi="FreightSans Pro" w:cs="Times New Roman"/>
      <w:sz w:val="21"/>
      <w:szCs w:val="21"/>
      <w:lang w:eastAsia="en-GB"/>
    </w:rPr>
  </w:style>
  <w:style w:type="character" w:customStyle="1" w:styleId="apple-converted-space">
    <w:name w:val="apple-converted-space"/>
    <w:basedOn w:val="DefaultParagraphFont"/>
    <w:rsid w:val="006205E7"/>
  </w:style>
  <w:style w:type="paragraph" w:customStyle="1" w:styleId="Style1">
    <w:name w:val="Style1"/>
    <w:basedOn w:val="Normal"/>
    <w:qFormat/>
    <w:rsid w:val="00187CFD"/>
    <w:rPr>
      <w:sz w:val="22"/>
      <w:szCs w:val="22"/>
    </w:rPr>
  </w:style>
  <w:style w:type="paragraph" w:styleId="Title">
    <w:name w:val="Title"/>
    <w:basedOn w:val="Normal"/>
    <w:next w:val="Normal"/>
    <w:link w:val="TitleChar"/>
    <w:qFormat/>
    <w:rsid w:val="004F215B"/>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4F21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4F215B"/>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4F215B"/>
    <w:rPr>
      <w:rFonts w:asciiTheme="minorHAnsi" w:eastAsiaTheme="minorEastAsia" w:hAnsiTheme="minorHAnsi" w:cstheme="minorBidi"/>
      <w:color w:val="5A5A5A" w:themeColor="text1" w:themeTint="A5"/>
      <w:spacing w:val="15"/>
      <w:sz w:val="22"/>
      <w:szCs w:val="22"/>
    </w:rPr>
  </w:style>
  <w:style w:type="character" w:styleId="SubtleEmphasis">
    <w:name w:val="Subtle Emphasis"/>
    <w:basedOn w:val="DefaultParagraphFont"/>
    <w:uiPriority w:val="19"/>
    <w:qFormat/>
    <w:rsid w:val="004F215B"/>
    <w:rPr>
      <w:i/>
      <w:iCs/>
      <w:color w:val="404040" w:themeColor="text1" w:themeTint="BF"/>
    </w:rPr>
  </w:style>
  <w:style w:type="character" w:customStyle="1" w:styleId="Heading3Char">
    <w:name w:val="Heading 3 Char"/>
    <w:basedOn w:val="DefaultParagraphFont"/>
    <w:link w:val="Heading3"/>
    <w:rsid w:val="0016779F"/>
    <w:rPr>
      <w:rFonts w:ascii="FreightSans Pro Bold" w:hAnsi="FreightSans Pro Bold" w:cs="Arial"/>
      <w:b/>
      <w:bCs/>
      <w:color w:val="000000" w:themeColor="text1"/>
      <w:sz w:val="26"/>
      <w:szCs w:val="24"/>
    </w:rPr>
  </w:style>
  <w:style w:type="character" w:customStyle="1" w:styleId="Heading4Char">
    <w:name w:val="Heading 4 Char"/>
    <w:basedOn w:val="DefaultParagraphFont"/>
    <w:link w:val="Heading4"/>
    <w:rsid w:val="0016779F"/>
    <w:rPr>
      <w:rFonts w:ascii="FreightSans Pro Book" w:hAnsi="FreightSans Pro Book" w:cs="Arial"/>
      <w:color w:val="000000" w:themeColor="text1"/>
      <w:sz w:val="26"/>
      <w:szCs w:val="24"/>
    </w:rPr>
  </w:style>
  <w:style w:type="character" w:customStyle="1" w:styleId="Heading5Char">
    <w:name w:val="Heading 5 Char"/>
    <w:basedOn w:val="DefaultParagraphFont"/>
    <w:link w:val="Heading5"/>
    <w:rsid w:val="004F215B"/>
    <w:rPr>
      <w:rFonts w:asciiTheme="majorHAnsi" w:eastAsiaTheme="majorEastAsia" w:hAnsiTheme="majorHAnsi" w:cstheme="majorBidi"/>
      <w:color w:val="061932" w:themeColor="accent1" w:themeShade="BF"/>
      <w:sz w:val="26"/>
      <w:szCs w:val="24"/>
    </w:rPr>
  </w:style>
  <w:style w:type="character" w:customStyle="1" w:styleId="Heading6Char">
    <w:name w:val="Heading 6 Char"/>
    <w:basedOn w:val="DefaultParagraphFont"/>
    <w:link w:val="Heading6"/>
    <w:rsid w:val="004F215B"/>
    <w:rPr>
      <w:rFonts w:asciiTheme="majorHAnsi" w:eastAsiaTheme="majorEastAsia" w:hAnsiTheme="majorHAnsi" w:cstheme="majorBidi"/>
      <w:color w:val="041021" w:themeColor="accent1" w:themeShade="7F"/>
      <w:sz w:val="26"/>
      <w:szCs w:val="24"/>
    </w:rPr>
  </w:style>
  <w:style w:type="character" w:customStyle="1" w:styleId="Heading7Char">
    <w:name w:val="Heading 7 Char"/>
    <w:basedOn w:val="DefaultParagraphFont"/>
    <w:link w:val="Heading7"/>
    <w:rsid w:val="004F215B"/>
    <w:rPr>
      <w:rFonts w:asciiTheme="majorHAnsi" w:eastAsiaTheme="majorEastAsia" w:hAnsiTheme="majorHAnsi" w:cstheme="majorBidi"/>
      <w:i/>
      <w:iCs/>
      <w:color w:val="041021" w:themeColor="accent1" w:themeShade="7F"/>
      <w:sz w:val="26"/>
      <w:szCs w:val="24"/>
    </w:rPr>
  </w:style>
  <w:style w:type="character" w:customStyle="1" w:styleId="Heading8Char">
    <w:name w:val="Heading 8 Char"/>
    <w:basedOn w:val="DefaultParagraphFont"/>
    <w:link w:val="Heading8"/>
    <w:rsid w:val="004F215B"/>
    <w:rPr>
      <w:rFonts w:asciiTheme="majorHAnsi" w:eastAsiaTheme="majorEastAsia" w:hAnsiTheme="majorHAnsi" w:cstheme="majorBidi"/>
      <w:color w:val="272727" w:themeColor="text1" w:themeTint="D8"/>
      <w:sz w:val="21"/>
      <w:szCs w:val="21"/>
    </w:rPr>
  </w:style>
  <w:style w:type="character" w:styleId="Hyperlink">
    <w:name w:val="Hyperlink"/>
    <w:basedOn w:val="DefaultParagraphFont"/>
    <w:uiPriority w:val="99"/>
    <w:unhideWhenUsed/>
    <w:rsid w:val="0016779F"/>
    <w:rPr>
      <w:color w:val="F26641" w:themeColor="hyperlink"/>
      <w:u w:val="single"/>
    </w:rPr>
  </w:style>
  <w:style w:type="character" w:customStyle="1" w:styleId="Heading9Char">
    <w:name w:val="Heading 9 Char"/>
    <w:basedOn w:val="DefaultParagraphFont"/>
    <w:link w:val="Heading9"/>
    <w:semiHidden/>
    <w:rsid w:val="00A26578"/>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9145EC"/>
    <w:pPr>
      <w:spacing w:before="100" w:beforeAutospacing="1" w:after="100" w:afterAutospacing="1"/>
    </w:pPr>
    <w:rPr>
      <w:rFonts w:ascii="Times New Roman" w:eastAsia="Times New Roman" w:hAnsi="Times New Roman" w:cs="Times New Roman"/>
      <w:color w:val="auto"/>
      <w:sz w:val="24"/>
      <w:lang w:eastAsia="en-GB"/>
    </w:rPr>
  </w:style>
  <w:style w:type="paragraph" w:styleId="Revision">
    <w:name w:val="Revision"/>
    <w:hidden/>
    <w:uiPriority w:val="99"/>
    <w:semiHidden/>
    <w:rsid w:val="009145EC"/>
    <w:rPr>
      <w:rFonts w:ascii="FreightSans Pro Book" w:hAnsi="FreightSans Pro Book" w:cs="Arial"/>
      <w:color w:val="000000" w:themeColor="text1"/>
      <w:sz w:val="2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94489">
      <w:bodyDiv w:val="1"/>
      <w:marLeft w:val="0"/>
      <w:marRight w:val="0"/>
      <w:marTop w:val="0"/>
      <w:marBottom w:val="0"/>
      <w:divBdr>
        <w:top w:val="none" w:sz="0" w:space="0" w:color="auto"/>
        <w:left w:val="none" w:sz="0" w:space="0" w:color="auto"/>
        <w:bottom w:val="none" w:sz="0" w:space="0" w:color="auto"/>
        <w:right w:val="none" w:sz="0" w:space="0" w:color="auto"/>
      </w:divBdr>
    </w:div>
    <w:div w:id="73741906">
      <w:bodyDiv w:val="1"/>
      <w:marLeft w:val="0"/>
      <w:marRight w:val="0"/>
      <w:marTop w:val="0"/>
      <w:marBottom w:val="0"/>
      <w:divBdr>
        <w:top w:val="none" w:sz="0" w:space="0" w:color="auto"/>
        <w:left w:val="none" w:sz="0" w:space="0" w:color="auto"/>
        <w:bottom w:val="none" w:sz="0" w:space="0" w:color="auto"/>
        <w:right w:val="none" w:sz="0" w:space="0" w:color="auto"/>
      </w:divBdr>
      <w:divsChild>
        <w:div w:id="517817639">
          <w:marLeft w:val="-108"/>
          <w:marRight w:val="0"/>
          <w:marTop w:val="0"/>
          <w:marBottom w:val="0"/>
          <w:divBdr>
            <w:top w:val="none" w:sz="0" w:space="0" w:color="auto"/>
            <w:left w:val="none" w:sz="0" w:space="0" w:color="auto"/>
            <w:bottom w:val="none" w:sz="0" w:space="0" w:color="auto"/>
            <w:right w:val="none" w:sz="0" w:space="0" w:color="auto"/>
          </w:divBdr>
        </w:div>
      </w:divsChild>
    </w:div>
    <w:div w:id="78643222">
      <w:bodyDiv w:val="1"/>
      <w:marLeft w:val="0"/>
      <w:marRight w:val="0"/>
      <w:marTop w:val="0"/>
      <w:marBottom w:val="0"/>
      <w:divBdr>
        <w:top w:val="none" w:sz="0" w:space="0" w:color="auto"/>
        <w:left w:val="none" w:sz="0" w:space="0" w:color="auto"/>
        <w:bottom w:val="none" w:sz="0" w:space="0" w:color="auto"/>
        <w:right w:val="none" w:sz="0" w:space="0" w:color="auto"/>
      </w:divBdr>
    </w:div>
    <w:div w:id="118187428">
      <w:bodyDiv w:val="1"/>
      <w:marLeft w:val="0"/>
      <w:marRight w:val="0"/>
      <w:marTop w:val="0"/>
      <w:marBottom w:val="0"/>
      <w:divBdr>
        <w:top w:val="none" w:sz="0" w:space="0" w:color="auto"/>
        <w:left w:val="none" w:sz="0" w:space="0" w:color="auto"/>
        <w:bottom w:val="none" w:sz="0" w:space="0" w:color="auto"/>
        <w:right w:val="none" w:sz="0" w:space="0" w:color="auto"/>
      </w:divBdr>
    </w:div>
    <w:div w:id="127556249">
      <w:bodyDiv w:val="1"/>
      <w:marLeft w:val="0"/>
      <w:marRight w:val="0"/>
      <w:marTop w:val="0"/>
      <w:marBottom w:val="0"/>
      <w:divBdr>
        <w:top w:val="none" w:sz="0" w:space="0" w:color="auto"/>
        <w:left w:val="none" w:sz="0" w:space="0" w:color="auto"/>
        <w:bottom w:val="none" w:sz="0" w:space="0" w:color="auto"/>
        <w:right w:val="none" w:sz="0" w:space="0" w:color="auto"/>
      </w:divBdr>
    </w:div>
    <w:div w:id="158927355">
      <w:bodyDiv w:val="1"/>
      <w:marLeft w:val="0"/>
      <w:marRight w:val="0"/>
      <w:marTop w:val="0"/>
      <w:marBottom w:val="0"/>
      <w:divBdr>
        <w:top w:val="none" w:sz="0" w:space="0" w:color="auto"/>
        <w:left w:val="none" w:sz="0" w:space="0" w:color="auto"/>
        <w:bottom w:val="none" w:sz="0" w:space="0" w:color="auto"/>
        <w:right w:val="none" w:sz="0" w:space="0" w:color="auto"/>
      </w:divBdr>
    </w:div>
    <w:div w:id="189534942">
      <w:bodyDiv w:val="1"/>
      <w:marLeft w:val="0"/>
      <w:marRight w:val="0"/>
      <w:marTop w:val="0"/>
      <w:marBottom w:val="0"/>
      <w:divBdr>
        <w:top w:val="none" w:sz="0" w:space="0" w:color="auto"/>
        <w:left w:val="none" w:sz="0" w:space="0" w:color="auto"/>
        <w:bottom w:val="none" w:sz="0" w:space="0" w:color="auto"/>
        <w:right w:val="none" w:sz="0" w:space="0" w:color="auto"/>
      </w:divBdr>
    </w:div>
    <w:div w:id="287056702">
      <w:bodyDiv w:val="1"/>
      <w:marLeft w:val="0"/>
      <w:marRight w:val="0"/>
      <w:marTop w:val="0"/>
      <w:marBottom w:val="0"/>
      <w:divBdr>
        <w:top w:val="none" w:sz="0" w:space="0" w:color="auto"/>
        <w:left w:val="none" w:sz="0" w:space="0" w:color="auto"/>
        <w:bottom w:val="none" w:sz="0" w:space="0" w:color="auto"/>
        <w:right w:val="none" w:sz="0" w:space="0" w:color="auto"/>
      </w:divBdr>
    </w:div>
    <w:div w:id="397557418">
      <w:bodyDiv w:val="1"/>
      <w:marLeft w:val="0"/>
      <w:marRight w:val="0"/>
      <w:marTop w:val="0"/>
      <w:marBottom w:val="0"/>
      <w:divBdr>
        <w:top w:val="none" w:sz="0" w:space="0" w:color="auto"/>
        <w:left w:val="none" w:sz="0" w:space="0" w:color="auto"/>
        <w:bottom w:val="none" w:sz="0" w:space="0" w:color="auto"/>
        <w:right w:val="none" w:sz="0" w:space="0" w:color="auto"/>
      </w:divBdr>
    </w:div>
    <w:div w:id="402994242">
      <w:bodyDiv w:val="1"/>
      <w:marLeft w:val="0"/>
      <w:marRight w:val="0"/>
      <w:marTop w:val="0"/>
      <w:marBottom w:val="0"/>
      <w:divBdr>
        <w:top w:val="none" w:sz="0" w:space="0" w:color="auto"/>
        <w:left w:val="none" w:sz="0" w:space="0" w:color="auto"/>
        <w:bottom w:val="none" w:sz="0" w:space="0" w:color="auto"/>
        <w:right w:val="none" w:sz="0" w:space="0" w:color="auto"/>
      </w:divBdr>
    </w:div>
    <w:div w:id="426730200">
      <w:bodyDiv w:val="1"/>
      <w:marLeft w:val="0"/>
      <w:marRight w:val="0"/>
      <w:marTop w:val="0"/>
      <w:marBottom w:val="0"/>
      <w:divBdr>
        <w:top w:val="none" w:sz="0" w:space="0" w:color="auto"/>
        <w:left w:val="none" w:sz="0" w:space="0" w:color="auto"/>
        <w:bottom w:val="none" w:sz="0" w:space="0" w:color="auto"/>
        <w:right w:val="none" w:sz="0" w:space="0" w:color="auto"/>
      </w:divBdr>
    </w:div>
    <w:div w:id="464350137">
      <w:bodyDiv w:val="1"/>
      <w:marLeft w:val="0"/>
      <w:marRight w:val="0"/>
      <w:marTop w:val="0"/>
      <w:marBottom w:val="0"/>
      <w:divBdr>
        <w:top w:val="none" w:sz="0" w:space="0" w:color="auto"/>
        <w:left w:val="none" w:sz="0" w:space="0" w:color="auto"/>
        <w:bottom w:val="none" w:sz="0" w:space="0" w:color="auto"/>
        <w:right w:val="none" w:sz="0" w:space="0" w:color="auto"/>
      </w:divBdr>
    </w:div>
    <w:div w:id="566109519">
      <w:bodyDiv w:val="1"/>
      <w:marLeft w:val="0"/>
      <w:marRight w:val="0"/>
      <w:marTop w:val="0"/>
      <w:marBottom w:val="0"/>
      <w:divBdr>
        <w:top w:val="none" w:sz="0" w:space="0" w:color="auto"/>
        <w:left w:val="none" w:sz="0" w:space="0" w:color="auto"/>
        <w:bottom w:val="none" w:sz="0" w:space="0" w:color="auto"/>
        <w:right w:val="none" w:sz="0" w:space="0" w:color="auto"/>
      </w:divBdr>
    </w:div>
    <w:div w:id="592517600">
      <w:bodyDiv w:val="1"/>
      <w:marLeft w:val="0"/>
      <w:marRight w:val="0"/>
      <w:marTop w:val="0"/>
      <w:marBottom w:val="0"/>
      <w:divBdr>
        <w:top w:val="none" w:sz="0" w:space="0" w:color="auto"/>
        <w:left w:val="none" w:sz="0" w:space="0" w:color="auto"/>
        <w:bottom w:val="none" w:sz="0" w:space="0" w:color="auto"/>
        <w:right w:val="none" w:sz="0" w:space="0" w:color="auto"/>
      </w:divBdr>
    </w:div>
    <w:div w:id="599339669">
      <w:bodyDiv w:val="1"/>
      <w:marLeft w:val="0"/>
      <w:marRight w:val="0"/>
      <w:marTop w:val="0"/>
      <w:marBottom w:val="0"/>
      <w:divBdr>
        <w:top w:val="none" w:sz="0" w:space="0" w:color="auto"/>
        <w:left w:val="none" w:sz="0" w:space="0" w:color="auto"/>
        <w:bottom w:val="none" w:sz="0" w:space="0" w:color="auto"/>
        <w:right w:val="none" w:sz="0" w:space="0" w:color="auto"/>
      </w:divBdr>
    </w:div>
    <w:div w:id="672730757">
      <w:bodyDiv w:val="1"/>
      <w:marLeft w:val="0"/>
      <w:marRight w:val="0"/>
      <w:marTop w:val="0"/>
      <w:marBottom w:val="0"/>
      <w:divBdr>
        <w:top w:val="none" w:sz="0" w:space="0" w:color="auto"/>
        <w:left w:val="none" w:sz="0" w:space="0" w:color="auto"/>
        <w:bottom w:val="none" w:sz="0" w:space="0" w:color="auto"/>
        <w:right w:val="none" w:sz="0" w:space="0" w:color="auto"/>
      </w:divBdr>
    </w:div>
    <w:div w:id="822544433">
      <w:bodyDiv w:val="1"/>
      <w:marLeft w:val="0"/>
      <w:marRight w:val="0"/>
      <w:marTop w:val="0"/>
      <w:marBottom w:val="0"/>
      <w:divBdr>
        <w:top w:val="none" w:sz="0" w:space="0" w:color="auto"/>
        <w:left w:val="none" w:sz="0" w:space="0" w:color="auto"/>
        <w:bottom w:val="none" w:sz="0" w:space="0" w:color="auto"/>
        <w:right w:val="none" w:sz="0" w:space="0" w:color="auto"/>
      </w:divBdr>
    </w:div>
    <w:div w:id="1233855146">
      <w:bodyDiv w:val="1"/>
      <w:marLeft w:val="0"/>
      <w:marRight w:val="0"/>
      <w:marTop w:val="0"/>
      <w:marBottom w:val="0"/>
      <w:divBdr>
        <w:top w:val="none" w:sz="0" w:space="0" w:color="auto"/>
        <w:left w:val="none" w:sz="0" w:space="0" w:color="auto"/>
        <w:bottom w:val="none" w:sz="0" w:space="0" w:color="auto"/>
        <w:right w:val="none" w:sz="0" w:space="0" w:color="auto"/>
      </w:divBdr>
    </w:div>
    <w:div w:id="1344093588">
      <w:bodyDiv w:val="1"/>
      <w:marLeft w:val="0"/>
      <w:marRight w:val="0"/>
      <w:marTop w:val="0"/>
      <w:marBottom w:val="0"/>
      <w:divBdr>
        <w:top w:val="none" w:sz="0" w:space="0" w:color="auto"/>
        <w:left w:val="none" w:sz="0" w:space="0" w:color="auto"/>
        <w:bottom w:val="none" w:sz="0" w:space="0" w:color="auto"/>
        <w:right w:val="none" w:sz="0" w:space="0" w:color="auto"/>
      </w:divBdr>
    </w:div>
    <w:div w:id="198812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yperlink" Target="http://studentsunionucl.org/content/president-and-treasurer-hub/rules-and-regula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tudentsunionucl.org/how-to-guides"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udentsunionucl.org/content/president-and-treasurer-hub/rules-and-regulation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tudentsunionucl.org/governing-documents" TargetMode="External"/><Relationship Id="rId4" Type="http://schemas.openxmlformats.org/officeDocument/2006/relationships/settings" Target="settings.xml"/><Relationship Id="rId9" Type="http://schemas.openxmlformats.org/officeDocument/2006/relationships/hyperlink" Target="http://studentsunionucl.org/governing-documents"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SUUCL">
      <a:dk1>
        <a:sysClr val="windowText" lastClr="000000"/>
      </a:dk1>
      <a:lt1>
        <a:sysClr val="window" lastClr="FFFFFF"/>
      </a:lt1>
      <a:dk2>
        <a:srgbClr val="44546A"/>
      </a:dk2>
      <a:lt2>
        <a:srgbClr val="E7E6E6"/>
      </a:lt2>
      <a:accent1>
        <a:srgbClr val="082244"/>
      </a:accent1>
      <a:accent2>
        <a:srgbClr val="F26641"/>
      </a:accent2>
      <a:accent3>
        <a:srgbClr val="A5A5A5"/>
      </a:accent3>
      <a:accent4>
        <a:srgbClr val="FEC340"/>
      </a:accent4>
      <a:accent5>
        <a:srgbClr val="6C3F99"/>
      </a:accent5>
      <a:accent6>
        <a:srgbClr val="2AAA9E"/>
      </a:accent6>
      <a:hlink>
        <a:srgbClr val="F26641"/>
      </a:hlink>
      <a:folHlink>
        <a:srgbClr val="F2664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D5670A-55FD-4A3B-B9F4-02E4CDFCF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841</Words>
  <Characters>4797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College London</Company>
  <LinksUpToDate>false</LinksUpToDate>
  <CharactersWithSpaces>5627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Flynn</dc:creator>
  <cp:keywords/>
  <dc:description/>
  <cp:lastModifiedBy>Harriet Crossingham</cp:lastModifiedBy>
  <cp:revision>2</cp:revision>
  <cp:lastPrinted>2018-07-23T10:13:00Z</cp:lastPrinted>
  <dcterms:created xsi:type="dcterms:W3CDTF">2022-11-01T17:19:00Z</dcterms:created>
  <dcterms:modified xsi:type="dcterms:W3CDTF">2022-11-01T17:19:00Z</dcterms:modified>
</cp:coreProperties>
</file>