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81370BE" w14:textId="054C10D9" w:rsidR="00E42391" w:rsidRDefault="00E42391" w:rsidP="00A26578">
      <w:pPr>
        <w:pStyle w:val="Heading1"/>
        <w:ind w:left="432"/>
      </w:pPr>
      <w:r w:rsidRPr="00E42391">
        <w:rPr>
          <w:noProof/>
          <w:lang w:eastAsia="en-GB"/>
        </w:rPr>
        <w:drawing>
          <wp:inline distT="0" distB="0" distL="0" distR="0" wp14:anchorId="522F16FE" wp14:editId="7F0DC1F7">
            <wp:extent cx="1741170" cy="70906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858"/>
                    <a:stretch/>
                  </pic:blipFill>
                  <pic:spPr bwMode="auto">
                    <a:xfrm>
                      <a:off x="0" y="0"/>
                      <a:ext cx="1769278" cy="720513"/>
                    </a:xfrm>
                    <a:prstGeom prst="rect">
                      <a:avLst/>
                    </a:prstGeom>
                    <a:ln>
                      <a:noFill/>
                    </a:ln>
                    <a:extLst>
                      <a:ext uri="{53640926-AAD7-44D8-BBD7-CCE9431645EC}">
                        <a14:shadowObscured xmlns:a14="http://schemas.microsoft.com/office/drawing/2010/main"/>
                      </a:ext>
                    </a:extLst>
                  </pic:spPr>
                </pic:pic>
              </a:graphicData>
            </a:graphic>
          </wp:inline>
        </w:drawing>
      </w:r>
    </w:p>
    <w:p w14:paraId="5E397EA1" w14:textId="71E5CB7D" w:rsidR="00A26578" w:rsidRDefault="00A26578" w:rsidP="00A26578">
      <w:pPr>
        <w:pStyle w:val="Heading1"/>
        <w:ind w:left="432"/>
        <w:jc w:val="center"/>
        <w:rPr>
          <w:rFonts w:cs="Times New Roman"/>
          <w:color w:val="FF0000"/>
          <w:szCs w:val="22"/>
        </w:rPr>
      </w:pPr>
      <w:r>
        <w:t xml:space="preserve">The constitution of the Students’ Union UCL </w:t>
      </w:r>
      <w:r w:rsidR="007629E5">
        <w:rPr>
          <w:color w:val="auto"/>
        </w:rPr>
        <w:t>Dance Society</w:t>
      </w:r>
    </w:p>
    <w:p w14:paraId="5EBBD036" w14:textId="77777777" w:rsidR="00A26578" w:rsidRDefault="00A26578" w:rsidP="00A26578">
      <w:pPr>
        <w:spacing w:after="120"/>
        <w:jc w:val="center"/>
        <w:rPr>
          <w:rFonts w:ascii="Helvetica" w:hAnsi="Helvetica"/>
          <w:b/>
          <w:color w:val="auto"/>
          <w:sz w:val="28"/>
        </w:rPr>
      </w:pPr>
    </w:p>
    <w:p w14:paraId="493ECD46" w14:textId="0955E4BA" w:rsidR="00A26578" w:rsidRDefault="00A26578" w:rsidP="00A26578">
      <w:pPr>
        <w:pStyle w:val="Heading3"/>
      </w:pPr>
      <w:r>
        <w:t>Name</w:t>
      </w:r>
    </w:p>
    <w:p w14:paraId="493843A6" w14:textId="3CF41F2A" w:rsidR="00A26578" w:rsidRDefault="00A26578" w:rsidP="00A26578">
      <w:pPr>
        <w:pStyle w:val="Heading4"/>
      </w:pPr>
      <w:r>
        <w:t xml:space="preserve">The name of the society shall be the Students’ Union UCL </w:t>
      </w:r>
      <w:r w:rsidR="009A5BFB">
        <w:rPr>
          <w:color w:val="F2663F"/>
        </w:rPr>
        <w:t>Dance Society</w:t>
      </w:r>
      <w:r w:rsidRPr="00A26578">
        <w:rPr>
          <w:color w:val="F2663F"/>
        </w:rPr>
        <w:t>.</w:t>
      </w:r>
    </w:p>
    <w:p w14:paraId="0E88083B" w14:textId="6349DC6F" w:rsidR="00A26578" w:rsidRDefault="00A26578" w:rsidP="00A26578">
      <w:pPr>
        <w:pStyle w:val="Heading4"/>
      </w:pPr>
      <w:r>
        <w:t>The society shall be affiliated to Students’ Union UCL.</w:t>
      </w:r>
    </w:p>
    <w:p w14:paraId="13B07982" w14:textId="77777777" w:rsidR="00A26578" w:rsidRDefault="00A26578" w:rsidP="00A26578">
      <w:pPr>
        <w:pStyle w:val="ListParagraph"/>
        <w:spacing w:after="120"/>
        <w:ind w:left="1080"/>
        <w:rPr>
          <w:rFonts w:ascii="Helvetica" w:hAnsi="Helvetica"/>
        </w:rPr>
      </w:pPr>
    </w:p>
    <w:p w14:paraId="74321AEF" w14:textId="77777777" w:rsidR="00A26578" w:rsidRPr="007D5EF0" w:rsidRDefault="00A26578" w:rsidP="00A26578">
      <w:pPr>
        <w:pStyle w:val="Heading3"/>
        <w:rPr>
          <w:rFonts w:asciiTheme="minorHAnsi" w:hAnsiTheme="minorHAnsi"/>
          <w:color w:val="3B3838" w:themeColor="background2" w:themeShade="40"/>
        </w:rPr>
      </w:pPr>
      <w:r w:rsidRPr="007D5EF0">
        <w:rPr>
          <w:rFonts w:asciiTheme="minorHAnsi" w:hAnsiTheme="minorHAnsi"/>
          <w:color w:val="3B3838" w:themeColor="background2" w:themeShade="40"/>
        </w:rPr>
        <w:t>Statement of Intent</w:t>
      </w:r>
    </w:p>
    <w:p w14:paraId="41403132" w14:textId="09AB1BD1" w:rsidR="00A26578" w:rsidRPr="007D5EF0" w:rsidRDefault="00A26578" w:rsidP="00A26578">
      <w:pPr>
        <w:pStyle w:val="Heading4"/>
        <w:rPr>
          <w:rFonts w:asciiTheme="minorHAnsi" w:hAnsiTheme="minorHAnsi"/>
          <w:color w:val="3B3838" w:themeColor="background2" w:themeShade="40"/>
        </w:rPr>
      </w:pPr>
      <w:r w:rsidRPr="007D5EF0">
        <w:rPr>
          <w:rFonts w:asciiTheme="minorHAnsi" w:hAnsiTheme="minorHAnsi"/>
          <w:color w:val="3B3838" w:themeColor="background2" w:themeShade="40"/>
        </w:rPr>
        <w:t>The constitution, regulations, management and conduct of the society shall abide by all Students’ Union UCL Policy, and shall be bound by the Students’ Union UCL Memorandum and Articles of Association and Byelaws, the Club and Society Regulations and the Club and Society Procedures and Guidance, laid out in “how to guides”.</w:t>
      </w:r>
    </w:p>
    <w:p w14:paraId="56AC1411" w14:textId="5B426702" w:rsidR="00A26578" w:rsidRPr="007D5EF0" w:rsidRDefault="00A26578" w:rsidP="00A26578">
      <w:pPr>
        <w:pStyle w:val="Heading4"/>
        <w:rPr>
          <w:rFonts w:asciiTheme="minorHAnsi" w:hAnsiTheme="minorHAnsi"/>
          <w:color w:val="3B3838" w:themeColor="background2" w:themeShade="40"/>
        </w:rPr>
      </w:pPr>
      <w:r w:rsidRPr="007D5EF0">
        <w:rPr>
          <w:rFonts w:asciiTheme="minorHAnsi" w:hAnsiTheme="minorHAnsi"/>
          <w:color w:val="3B3838" w:themeColor="background2" w:themeShade="40"/>
        </w:rPr>
        <w:t>The club/society stresses that it abides by Students’ Union UCL Equal Opportunities Policies, and that club/society regulations pertaining to membership of the club/society or election to management of the club/society shall not contravene this policy.</w:t>
      </w:r>
    </w:p>
    <w:p w14:paraId="228AC644" w14:textId="77777777" w:rsidR="00A26578" w:rsidRPr="007D5EF0" w:rsidRDefault="00A26578" w:rsidP="00A26578">
      <w:pPr>
        <w:pStyle w:val="Heading4"/>
        <w:rPr>
          <w:rFonts w:asciiTheme="minorHAnsi" w:hAnsiTheme="minorHAnsi"/>
          <w:color w:val="3B3838" w:themeColor="background2" w:themeShade="40"/>
        </w:rPr>
      </w:pPr>
      <w:r w:rsidRPr="007D5EF0">
        <w:rPr>
          <w:rFonts w:asciiTheme="minorHAnsi" w:hAnsiTheme="minorHAnsi"/>
          <w:color w:val="3B3838" w:themeColor="background2" w:themeShade="40"/>
        </w:rPr>
        <w:t xml:space="preserve">The Club and Society Regulations can be found at the following website: </w:t>
      </w:r>
    </w:p>
    <w:p w14:paraId="40E4DC5F" w14:textId="591DA4FE" w:rsidR="00A26578" w:rsidRPr="007D5EF0" w:rsidRDefault="00A26578" w:rsidP="00A26578">
      <w:pPr>
        <w:pStyle w:val="Heading4"/>
        <w:numPr>
          <w:ilvl w:val="0"/>
          <w:numId w:val="0"/>
        </w:numPr>
        <w:ind w:left="576"/>
        <w:rPr>
          <w:rFonts w:asciiTheme="minorHAnsi" w:hAnsiTheme="minorHAnsi"/>
          <w:color w:val="3B3838" w:themeColor="background2" w:themeShade="40"/>
        </w:rPr>
      </w:pPr>
      <w:r w:rsidRPr="007D5EF0">
        <w:rPr>
          <w:rFonts w:asciiTheme="minorHAnsi" w:hAnsiTheme="minorHAnsi"/>
          <w:color w:val="3B3838" w:themeColor="background2" w:themeShade="40"/>
        </w:rPr>
        <w:t>www.studentsunionucl.org</w:t>
      </w:r>
    </w:p>
    <w:p w14:paraId="26E6EECC" w14:textId="77777777" w:rsidR="00A26578" w:rsidRPr="007D5EF0" w:rsidRDefault="00A26578" w:rsidP="00A26578">
      <w:pPr>
        <w:pStyle w:val="ListParagraph"/>
        <w:spacing w:after="120"/>
        <w:ind w:left="1080"/>
        <w:rPr>
          <w:rFonts w:asciiTheme="minorHAnsi" w:hAnsiTheme="minorHAnsi"/>
          <w:color w:val="3B3838" w:themeColor="background2" w:themeShade="40"/>
        </w:rPr>
      </w:pPr>
    </w:p>
    <w:p w14:paraId="0463CA20" w14:textId="46050D13" w:rsidR="00A26578" w:rsidRPr="007D5EF0" w:rsidRDefault="00A26578" w:rsidP="00A26578">
      <w:pPr>
        <w:pStyle w:val="Heading3"/>
        <w:rPr>
          <w:rFonts w:asciiTheme="minorHAnsi" w:hAnsiTheme="minorHAnsi"/>
          <w:color w:val="3B3838" w:themeColor="background2" w:themeShade="40"/>
        </w:rPr>
      </w:pPr>
      <w:r w:rsidRPr="007D5EF0">
        <w:rPr>
          <w:rFonts w:asciiTheme="minorHAnsi" w:hAnsiTheme="minorHAnsi"/>
          <w:color w:val="3B3838" w:themeColor="background2" w:themeShade="40"/>
        </w:rPr>
        <w:t>The Society Committee</w:t>
      </w:r>
      <w:r w:rsidR="00B7180D" w:rsidRPr="007D5EF0">
        <w:rPr>
          <w:rFonts w:asciiTheme="minorHAnsi" w:hAnsiTheme="minorHAnsi"/>
          <w:color w:val="3B3838" w:themeColor="background2" w:themeShade="40"/>
        </w:rPr>
        <w:t xml:space="preserve"> (Key Members)</w:t>
      </w:r>
    </w:p>
    <w:p w14:paraId="7E9B0BD2" w14:textId="77777777" w:rsidR="00A26578" w:rsidRPr="007D5EF0" w:rsidRDefault="00A26578" w:rsidP="00A26578">
      <w:pPr>
        <w:rPr>
          <w:rFonts w:asciiTheme="minorHAnsi" w:hAnsiTheme="minorHAnsi"/>
          <w:color w:val="3B3838" w:themeColor="background2" w:themeShade="40"/>
        </w:rPr>
      </w:pPr>
    </w:p>
    <w:p w14:paraId="1B71FA46" w14:textId="1D216091" w:rsidR="00A26578" w:rsidRPr="007D5EF0" w:rsidRDefault="00A26578" w:rsidP="00A26578">
      <w:pPr>
        <w:pStyle w:val="Heading4"/>
        <w:numPr>
          <w:ilvl w:val="0"/>
          <w:numId w:val="0"/>
        </w:numPr>
        <w:ind w:left="576"/>
        <w:rPr>
          <w:rFonts w:asciiTheme="minorHAnsi" w:hAnsiTheme="minorHAnsi"/>
          <w:color w:val="3B3838" w:themeColor="background2" w:themeShade="40"/>
          <w:u w:val="single"/>
        </w:rPr>
      </w:pPr>
      <w:r w:rsidRPr="007D5EF0">
        <w:rPr>
          <w:rFonts w:asciiTheme="minorHAnsi" w:hAnsiTheme="minorHAnsi"/>
          <w:color w:val="3B3838" w:themeColor="background2" w:themeShade="40"/>
          <w:u w:val="single"/>
        </w:rPr>
        <w:t>President</w:t>
      </w:r>
    </w:p>
    <w:p w14:paraId="5DE6D26F" w14:textId="77777777" w:rsidR="00A26578" w:rsidRPr="007D5EF0" w:rsidRDefault="00A26578" w:rsidP="00A26578">
      <w:pPr>
        <w:pStyle w:val="Heading4"/>
        <w:rPr>
          <w:rFonts w:asciiTheme="minorHAnsi" w:hAnsiTheme="minorHAnsi"/>
          <w:color w:val="3B3838" w:themeColor="background2" w:themeShade="40"/>
        </w:rPr>
      </w:pPr>
      <w:r w:rsidRPr="007D5EF0">
        <w:rPr>
          <w:rFonts w:asciiTheme="minorHAnsi" w:hAnsiTheme="minorHAnsi"/>
          <w:color w:val="3B3838" w:themeColor="background2" w:themeShade="40"/>
        </w:rPr>
        <w:t>The President’s primary role is laid out in section 5.7 of the Club and Society Regulations.</w:t>
      </w:r>
    </w:p>
    <w:p w14:paraId="7B23DCDE" w14:textId="77777777" w:rsidR="00A26578" w:rsidRPr="007D5EF0" w:rsidRDefault="00A26578" w:rsidP="00A26578">
      <w:pPr>
        <w:pStyle w:val="Heading4"/>
        <w:rPr>
          <w:rFonts w:asciiTheme="minorHAnsi" w:hAnsiTheme="minorHAnsi"/>
          <w:color w:val="3B3838" w:themeColor="background2" w:themeShade="40"/>
        </w:rPr>
      </w:pPr>
      <w:r w:rsidRPr="007D5EF0">
        <w:rPr>
          <w:rFonts w:asciiTheme="minorHAnsi" w:hAnsiTheme="minorHAnsi"/>
          <w:color w:val="3B3838" w:themeColor="background2" w:themeShade="40"/>
        </w:rPr>
        <w:t>You may add specific details to the job description of your President if you wish.</w:t>
      </w:r>
    </w:p>
    <w:p w14:paraId="29CF941E" w14:textId="77777777" w:rsidR="00A26578" w:rsidRPr="007D5EF0" w:rsidRDefault="00A26578" w:rsidP="00A26578">
      <w:pPr>
        <w:rPr>
          <w:rFonts w:asciiTheme="minorHAnsi" w:hAnsiTheme="minorHAnsi"/>
          <w:color w:val="3B3838" w:themeColor="background2" w:themeShade="40"/>
        </w:rPr>
      </w:pPr>
    </w:p>
    <w:p w14:paraId="29DD1AC0" w14:textId="77777777" w:rsidR="00A26578" w:rsidRPr="007D5EF0" w:rsidRDefault="00A26578" w:rsidP="00A26578">
      <w:pPr>
        <w:pStyle w:val="Heading4"/>
        <w:numPr>
          <w:ilvl w:val="0"/>
          <w:numId w:val="0"/>
        </w:numPr>
        <w:ind w:left="576"/>
        <w:rPr>
          <w:rFonts w:asciiTheme="minorHAnsi" w:hAnsiTheme="minorHAnsi"/>
          <w:color w:val="3B3838" w:themeColor="background2" w:themeShade="40"/>
          <w:u w:val="single"/>
        </w:rPr>
      </w:pPr>
      <w:r w:rsidRPr="007D5EF0">
        <w:rPr>
          <w:rFonts w:asciiTheme="minorHAnsi" w:hAnsiTheme="minorHAnsi"/>
          <w:color w:val="3B3838" w:themeColor="background2" w:themeShade="40"/>
          <w:u w:val="single"/>
        </w:rPr>
        <w:t>Treasurer</w:t>
      </w:r>
    </w:p>
    <w:p w14:paraId="2257F305" w14:textId="77777777" w:rsidR="00A26578" w:rsidRPr="007D5EF0" w:rsidRDefault="00A26578" w:rsidP="00A26578">
      <w:pPr>
        <w:pStyle w:val="Heading4"/>
        <w:rPr>
          <w:rFonts w:asciiTheme="minorHAnsi" w:hAnsiTheme="minorHAnsi"/>
          <w:color w:val="3B3838" w:themeColor="background2" w:themeShade="40"/>
        </w:rPr>
      </w:pPr>
      <w:r w:rsidRPr="007D5EF0">
        <w:rPr>
          <w:rFonts w:asciiTheme="minorHAnsi" w:hAnsiTheme="minorHAnsi"/>
          <w:color w:val="3B3838" w:themeColor="background2" w:themeShade="40"/>
        </w:rPr>
        <w:t>The Treasurer’s primary role is laid out in section 5.8 of the Club and Society Regulations.</w:t>
      </w:r>
    </w:p>
    <w:p w14:paraId="2312D44B" w14:textId="77777777" w:rsidR="00A26578" w:rsidRPr="007D5EF0" w:rsidRDefault="00A26578" w:rsidP="00A26578">
      <w:pPr>
        <w:pStyle w:val="Heading4"/>
        <w:rPr>
          <w:rFonts w:asciiTheme="minorHAnsi" w:hAnsiTheme="minorHAnsi"/>
          <w:color w:val="3B3838" w:themeColor="background2" w:themeShade="40"/>
        </w:rPr>
      </w:pPr>
      <w:r w:rsidRPr="007D5EF0">
        <w:rPr>
          <w:rFonts w:asciiTheme="minorHAnsi" w:hAnsiTheme="minorHAnsi"/>
          <w:color w:val="3B3838" w:themeColor="background2" w:themeShade="40"/>
        </w:rPr>
        <w:t>You may add specific details to the job description of your Treasurer if you wish.</w:t>
      </w:r>
    </w:p>
    <w:p w14:paraId="0F006B1A" w14:textId="77777777" w:rsidR="003F6445" w:rsidRPr="007D5EF0" w:rsidRDefault="003F6445" w:rsidP="003F6445">
      <w:pPr>
        <w:rPr>
          <w:rFonts w:asciiTheme="minorHAnsi" w:hAnsiTheme="minorHAnsi"/>
          <w:color w:val="3B3838" w:themeColor="background2" w:themeShade="40"/>
        </w:rPr>
      </w:pPr>
    </w:p>
    <w:p w14:paraId="2467140B" w14:textId="10619345" w:rsidR="00A26578" w:rsidRPr="007D5EF0" w:rsidRDefault="00840E3F" w:rsidP="00DD4A49">
      <w:pPr>
        <w:pStyle w:val="Heading4"/>
        <w:numPr>
          <w:ilvl w:val="0"/>
          <w:numId w:val="0"/>
        </w:numPr>
        <w:ind w:left="576"/>
        <w:rPr>
          <w:rFonts w:asciiTheme="minorHAnsi" w:hAnsiTheme="minorHAnsi"/>
          <w:color w:val="3B3838" w:themeColor="background2" w:themeShade="40"/>
          <w:u w:val="single"/>
        </w:rPr>
      </w:pPr>
      <w:r w:rsidRPr="007D5EF0">
        <w:rPr>
          <w:rFonts w:asciiTheme="minorHAnsi" w:hAnsiTheme="minorHAnsi"/>
          <w:color w:val="3B3838" w:themeColor="background2" w:themeShade="40"/>
          <w:u w:val="single"/>
        </w:rPr>
        <w:t>Vice President</w:t>
      </w:r>
    </w:p>
    <w:p w14:paraId="0A247BA4" w14:textId="59867F0F" w:rsidR="00840E3F" w:rsidRPr="007D5EF0" w:rsidRDefault="00840E3F" w:rsidP="00840E3F">
      <w:pPr>
        <w:pStyle w:val="Heading4"/>
        <w:rPr>
          <w:rFonts w:asciiTheme="minorHAnsi" w:hAnsiTheme="minorHAnsi"/>
          <w:color w:val="3B3838" w:themeColor="background2" w:themeShade="40"/>
        </w:rPr>
      </w:pPr>
      <w:r w:rsidRPr="007D5EF0">
        <w:rPr>
          <w:rFonts w:asciiTheme="minorHAnsi" w:hAnsiTheme="minorHAnsi"/>
          <w:color w:val="3B3838" w:themeColor="background2" w:themeShade="40"/>
        </w:rPr>
        <w:t>The Vice President’s primary role is to assist and aid the President whenever necessary.</w:t>
      </w:r>
    </w:p>
    <w:p w14:paraId="17C53ADE" w14:textId="12F5741B" w:rsidR="00840E3F" w:rsidRPr="007D5EF0" w:rsidRDefault="00840E3F" w:rsidP="00840E3F">
      <w:pPr>
        <w:ind w:left="576"/>
        <w:rPr>
          <w:rFonts w:asciiTheme="minorHAnsi" w:hAnsiTheme="minorHAnsi"/>
          <w:color w:val="3B3838" w:themeColor="background2" w:themeShade="40"/>
        </w:rPr>
      </w:pPr>
    </w:p>
    <w:p w14:paraId="6D73EA07" w14:textId="12E5ED8E" w:rsidR="00840E3F" w:rsidRPr="007D5EF0" w:rsidRDefault="00840E3F" w:rsidP="00840E3F">
      <w:pPr>
        <w:pStyle w:val="Title"/>
        <w:rPr>
          <w:rFonts w:asciiTheme="minorHAnsi" w:hAnsiTheme="minorHAnsi"/>
          <w:color w:val="3B3838" w:themeColor="background2" w:themeShade="40"/>
        </w:rPr>
      </w:pPr>
    </w:p>
    <w:p w14:paraId="67134DAA" w14:textId="3D2D3841" w:rsidR="00840E3F" w:rsidRPr="007D5EF0" w:rsidRDefault="00840E3F" w:rsidP="00B7180D">
      <w:pPr>
        <w:ind w:left="576"/>
        <w:rPr>
          <w:rFonts w:asciiTheme="minorHAnsi" w:hAnsiTheme="minorHAnsi"/>
          <w:color w:val="3B3838" w:themeColor="background2" w:themeShade="40"/>
          <w:u w:val="single"/>
        </w:rPr>
      </w:pPr>
      <w:r w:rsidRPr="007D5EF0">
        <w:rPr>
          <w:rFonts w:asciiTheme="minorHAnsi" w:hAnsiTheme="minorHAnsi"/>
          <w:color w:val="3B3838" w:themeColor="background2" w:themeShade="40"/>
          <w:u w:val="single"/>
        </w:rPr>
        <w:t xml:space="preserve">Liaison Officer </w:t>
      </w:r>
    </w:p>
    <w:p w14:paraId="2F572D6D" w14:textId="4D80FBB9" w:rsidR="00A26578" w:rsidRPr="007D5EF0" w:rsidRDefault="00C670DD" w:rsidP="00A26578">
      <w:pPr>
        <w:pStyle w:val="Heading4"/>
        <w:rPr>
          <w:rFonts w:asciiTheme="minorHAnsi" w:hAnsiTheme="minorHAnsi"/>
          <w:color w:val="3B3838" w:themeColor="background2" w:themeShade="40"/>
        </w:rPr>
      </w:pPr>
      <w:r w:rsidRPr="007D5EF0">
        <w:rPr>
          <w:rFonts w:asciiTheme="minorHAnsi" w:hAnsiTheme="minorHAnsi"/>
          <w:color w:val="3B3838" w:themeColor="background2" w:themeShade="40"/>
        </w:rPr>
        <w:t>The Liaison officer is to be the first point of contact of Dance Society for all our professional teachers outside UCL. This includes communication relating to invoices.</w:t>
      </w:r>
    </w:p>
    <w:p w14:paraId="6845C198" w14:textId="5720D8CE" w:rsidR="00C670DD" w:rsidRPr="007D5EF0" w:rsidRDefault="00C670DD" w:rsidP="00C670DD">
      <w:pPr>
        <w:rPr>
          <w:rFonts w:asciiTheme="minorHAnsi" w:hAnsiTheme="minorHAnsi"/>
          <w:color w:val="3B3838" w:themeColor="background2" w:themeShade="40"/>
        </w:rPr>
      </w:pPr>
    </w:p>
    <w:p w14:paraId="6CC843C1" w14:textId="0AD3DEF9" w:rsidR="00C670DD" w:rsidRPr="007D5EF0" w:rsidRDefault="00C670DD" w:rsidP="00B7180D">
      <w:pPr>
        <w:pStyle w:val="Title"/>
        <w:ind w:left="576"/>
        <w:rPr>
          <w:rFonts w:asciiTheme="minorHAnsi" w:hAnsiTheme="minorHAnsi"/>
          <w:color w:val="3B3838" w:themeColor="background2" w:themeShade="40"/>
          <w:sz w:val="26"/>
          <w:szCs w:val="26"/>
          <w:u w:val="single"/>
        </w:rPr>
      </w:pPr>
      <w:r w:rsidRPr="007D5EF0">
        <w:rPr>
          <w:rFonts w:asciiTheme="minorHAnsi" w:hAnsiTheme="minorHAnsi"/>
          <w:color w:val="3B3838" w:themeColor="background2" w:themeShade="40"/>
          <w:sz w:val="26"/>
          <w:szCs w:val="26"/>
          <w:u w:val="single"/>
        </w:rPr>
        <w:t xml:space="preserve">Social Secretary </w:t>
      </w:r>
    </w:p>
    <w:p w14:paraId="3E767FF8" w14:textId="3E82FE0B" w:rsidR="00A26578" w:rsidRPr="007D5EF0" w:rsidRDefault="00C670DD" w:rsidP="00A26578">
      <w:pPr>
        <w:pStyle w:val="Heading4"/>
        <w:rPr>
          <w:rFonts w:asciiTheme="minorHAnsi" w:hAnsiTheme="minorHAnsi"/>
          <w:color w:val="3B3838" w:themeColor="background2" w:themeShade="40"/>
        </w:rPr>
      </w:pPr>
      <w:r w:rsidRPr="007D5EF0">
        <w:rPr>
          <w:rFonts w:asciiTheme="minorHAnsi" w:hAnsiTheme="minorHAnsi"/>
          <w:color w:val="3B3838" w:themeColor="background2" w:themeShade="40"/>
        </w:rPr>
        <w:t xml:space="preserve">The Social Secretary is responsible for organising all socials, which we aim to provide once a fortnight. </w:t>
      </w:r>
    </w:p>
    <w:p w14:paraId="4258AF5B" w14:textId="5F4C1B36" w:rsidR="00B7180D" w:rsidRPr="007D5EF0" w:rsidRDefault="00B7180D" w:rsidP="00B7180D">
      <w:pPr>
        <w:rPr>
          <w:rFonts w:asciiTheme="minorHAnsi" w:hAnsiTheme="minorHAnsi"/>
          <w:color w:val="3B3838" w:themeColor="background2" w:themeShade="40"/>
        </w:rPr>
      </w:pPr>
    </w:p>
    <w:p w14:paraId="2C88DC27" w14:textId="7D1DA343" w:rsidR="00B7180D" w:rsidRPr="007D5EF0" w:rsidRDefault="00B7180D" w:rsidP="00B7180D">
      <w:pPr>
        <w:pStyle w:val="Title"/>
        <w:ind w:left="576"/>
        <w:rPr>
          <w:rFonts w:asciiTheme="minorHAnsi" w:hAnsiTheme="minorHAnsi"/>
          <w:color w:val="3B3838" w:themeColor="background2" w:themeShade="40"/>
          <w:sz w:val="26"/>
          <w:szCs w:val="26"/>
          <w:u w:val="single"/>
        </w:rPr>
      </w:pPr>
      <w:r w:rsidRPr="007D5EF0">
        <w:rPr>
          <w:rFonts w:asciiTheme="minorHAnsi" w:hAnsiTheme="minorHAnsi"/>
          <w:color w:val="3B3838" w:themeColor="background2" w:themeShade="40"/>
          <w:sz w:val="26"/>
          <w:szCs w:val="26"/>
          <w:u w:val="single"/>
        </w:rPr>
        <w:t>Volunteering &amp; Welfare Officer</w:t>
      </w:r>
    </w:p>
    <w:p w14:paraId="69A03F42" w14:textId="02374A7F" w:rsidR="00B7180D" w:rsidRPr="007D5EF0" w:rsidRDefault="00B7180D" w:rsidP="00B7180D">
      <w:pPr>
        <w:pStyle w:val="Heading4"/>
        <w:rPr>
          <w:rFonts w:asciiTheme="minorHAnsi" w:hAnsiTheme="minorHAnsi"/>
          <w:color w:val="3B3838" w:themeColor="background2" w:themeShade="40"/>
        </w:rPr>
      </w:pPr>
      <w:r w:rsidRPr="007D5EF0">
        <w:rPr>
          <w:rFonts w:asciiTheme="minorHAnsi" w:hAnsiTheme="minorHAnsi"/>
          <w:color w:val="3B3838" w:themeColor="background2" w:themeShade="40"/>
        </w:rPr>
        <w:t>The role of the Volunteering and Welfare Officer is to be in charge of any volunteering activities run by the society and to also be available to any member of the society to help improve their welfare. They will be the first point of contact for any member who wishes to raise concerns they are having with regards to the society.</w:t>
      </w:r>
    </w:p>
    <w:p w14:paraId="1440DC07" w14:textId="1745B084" w:rsidR="00B7180D" w:rsidRPr="007D5EF0" w:rsidRDefault="00B7180D" w:rsidP="00B7180D">
      <w:pPr>
        <w:rPr>
          <w:rFonts w:asciiTheme="minorHAnsi" w:hAnsiTheme="minorHAnsi"/>
          <w:color w:val="3B3838" w:themeColor="background2" w:themeShade="40"/>
        </w:rPr>
      </w:pPr>
    </w:p>
    <w:p w14:paraId="76DBED32" w14:textId="750D3301" w:rsidR="00B7180D" w:rsidRPr="007D5EF0" w:rsidRDefault="00B7180D" w:rsidP="00B7180D">
      <w:pPr>
        <w:pStyle w:val="Title"/>
        <w:ind w:left="432"/>
        <w:rPr>
          <w:rFonts w:asciiTheme="minorHAnsi" w:hAnsiTheme="minorHAnsi"/>
          <w:color w:val="3B3838" w:themeColor="background2" w:themeShade="40"/>
          <w:sz w:val="26"/>
          <w:szCs w:val="26"/>
          <w:u w:val="single"/>
        </w:rPr>
      </w:pPr>
      <w:r w:rsidRPr="007D5EF0">
        <w:rPr>
          <w:rFonts w:asciiTheme="minorHAnsi" w:hAnsiTheme="minorHAnsi"/>
          <w:color w:val="3B3838" w:themeColor="background2" w:themeShade="40"/>
          <w:sz w:val="26"/>
          <w:szCs w:val="26"/>
          <w:u w:val="single"/>
        </w:rPr>
        <w:t xml:space="preserve">Competitions Coordinator </w:t>
      </w:r>
    </w:p>
    <w:p w14:paraId="4FCA0D80" w14:textId="77777777" w:rsidR="00B7180D" w:rsidRPr="007D5EF0" w:rsidRDefault="00B7180D" w:rsidP="00B7180D">
      <w:pPr>
        <w:pStyle w:val="Heading4"/>
        <w:rPr>
          <w:rFonts w:asciiTheme="minorHAnsi" w:hAnsiTheme="minorHAnsi"/>
          <w:color w:val="3B3838" w:themeColor="background2" w:themeShade="40"/>
        </w:rPr>
      </w:pPr>
      <w:r w:rsidRPr="007D5EF0">
        <w:rPr>
          <w:rFonts w:asciiTheme="minorHAnsi" w:hAnsiTheme="minorHAnsi"/>
          <w:color w:val="3B3838" w:themeColor="background2" w:themeShade="40"/>
        </w:rPr>
        <w:t>The Competitions Coordinator is in charge of organising the competition team and for planning the logistics for attending external competitions. This includes organising transport, liaising with host universities and overseeing all competition team activity.</w:t>
      </w:r>
    </w:p>
    <w:p w14:paraId="1574C769" w14:textId="3C12CDCD" w:rsidR="00B7180D" w:rsidRPr="007D5EF0" w:rsidRDefault="00B7180D" w:rsidP="00B7180D">
      <w:pPr>
        <w:rPr>
          <w:rFonts w:asciiTheme="minorHAnsi" w:hAnsiTheme="minorHAnsi"/>
          <w:color w:val="3B3838" w:themeColor="background2" w:themeShade="40"/>
        </w:rPr>
      </w:pPr>
    </w:p>
    <w:p w14:paraId="386E1654" w14:textId="124C5323" w:rsidR="00B7180D" w:rsidRPr="007D5EF0" w:rsidRDefault="00B7180D" w:rsidP="00B7180D">
      <w:pPr>
        <w:pStyle w:val="Title"/>
        <w:ind w:left="576"/>
        <w:rPr>
          <w:rFonts w:asciiTheme="minorHAnsi" w:hAnsiTheme="minorHAnsi"/>
          <w:color w:val="3B3838" w:themeColor="background2" w:themeShade="40"/>
          <w:sz w:val="26"/>
          <w:szCs w:val="26"/>
          <w:u w:val="single"/>
        </w:rPr>
      </w:pPr>
      <w:r w:rsidRPr="007D5EF0">
        <w:rPr>
          <w:rFonts w:asciiTheme="minorHAnsi" w:hAnsiTheme="minorHAnsi"/>
          <w:color w:val="3B3838" w:themeColor="background2" w:themeShade="40"/>
          <w:sz w:val="26"/>
          <w:szCs w:val="26"/>
          <w:u w:val="single"/>
        </w:rPr>
        <w:t>Bloomsbury Producer</w:t>
      </w:r>
    </w:p>
    <w:p w14:paraId="37D8295B" w14:textId="7AB76C76" w:rsidR="00B7180D" w:rsidRPr="007D5EF0" w:rsidRDefault="00B7180D" w:rsidP="00B7180D">
      <w:pPr>
        <w:pStyle w:val="Heading4"/>
        <w:rPr>
          <w:rFonts w:asciiTheme="minorHAnsi" w:hAnsiTheme="minorHAnsi"/>
          <w:color w:val="3B3838" w:themeColor="background2" w:themeShade="40"/>
        </w:rPr>
      </w:pPr>
      <w:r w:rsidRPr="007D5EF0">
        <w:rPr>
          <w:rFonts w:asciiTheme="minorHAnsi" w:hAnsiTheme="minorHAnsi"/>
          <w:color w:val="3B3838" w:themeColor="background2" w:themeShade="40"/>
        </w:rPr>
        <w:t>The Bloomsbury Producer is responsible for producing the annual production that takes place in the Bloomsbury Theatre. They also are responsible for putting together a production team for the event.</w:t>
      </w:r>
    </w:p>
    <w:p w14:paraId="69C8D3FD" w14:textId="77777777" w:rsidR="00B7180D" w:rsidRPr="007D5EF0" w:rsidRDefault="00B7180D" w:rsidP="00B7180D">
      <w:pPr>
        <w:rPr>
          <w:rFonts w:asciiTheme="minorHAnsi" w:hAnsiTheme="minorHAnsi"/>
          <w:color w:val="3B3838" w:themeColor="background2" w:themeShade="40"/>
        </w:rPr>
      </w:pPr>
    </w:p>
    <w:p w14:paraId="6EDC5AC3" w14:textId="77777777" w:rsidR="00B7180D" w:rsidRPr="007D5EF0" w:rsidRDefault="00B7180D" w:rsidP="00B7180D">
      <w:pPr>
        <w:pStyle w:val="Heading4"/>
        <w:rPr>
          <w:rFonts w:asciiTheme="minorHAnsi" w:hAnsiTheme="minorHAnsi"/>
          <w:color w:val="3B3838" w:themeColor="background2" w:themeShade="40"/>
        </w:rPr>
      </w:pPr>
      <w:r w:rsidRPr="007D5EF0">
        <w:rPr>
          <w:rFonts w:asciiTheme="minorHAnsi" w:hAnsiTheme="minorHAnsi"/>
          <w:color w:val="3B3838" w:themeColor="background2" w:themeShade="40"/>
        </w:rPr>
        <w:t>Management of the club/society shall be vested in the club/society committee which shall endeavour to meet regularly during term time (excluding college reading weeks) to organise and evaluate the club/society activities.</w:t>
      </w:r>
    </w:p>
    <w:p w14:paraId="64D0024B" w14:textId="77777777" w:rsidR="00B7180D" w:rsidRPr="007D5EF0" w:rsidRDefault="00B7180D" w:rsidP="00B7180D">
      <w:pPr>
        <w:pStyle w:val="Heading4"/>
        <w:rPr>
          <w:rFonts w:asciiTheme="minorHAnsi" w:hAnsiTheme="minorHAnsi"/>
          <w:color w:val="3B3838" w:themeColor="background2" w:themeShade="40"/>
        </w:rPr>
      </w:pPr>
      <w:r w:rsidRPr="007D5EF0">
        <w:rPr>
          <w:rFonts w:asciiTheme="minorHAnsi" w:hAnsiTheme="minorHAnsi"/>
          <w:color w:val="3B3838" w:themeColor="background2" w:themeShade="40"/>
        </w:rPr>
        <w:t>The committee members will perform the roles as described in section 5 of the Students’ Union UCL Club and Society Regulations.</w:t>
      </w:r>
    </w:p>
    <w:p w14:paraId="4880451F" w14:textId="551968C8" w:rsidR="00B7180D" w:rsidRPr="007D5EF0" w:rsidRDefault="00B7180D" w:rsidP="00B7180D">
      <w:pPr>
        <w:pStyle w:val="Heading4"/>
        <w:rPr>
          <w:rFonts w:asciiTheme="minorHAnsi" w:hAnsiTheme="minorHAnsi"/>
          <w:color w:val="3B3838" w:themeColor="background2" w:themeShade="40"/>
        </w:rPr>
      </w:pPr>
      <w:r w:rsidRPr="007D5EF0">
        <w:rPr>
          <w:rFonts w:asciiTheme="minorHAnsi" w:hAnsiTheme="minorHAnsi"/>
          <w:color w:val="3B3838" w:themeColor="background2" w:themeShade="40"/>
        </w:rPr>
        <w:t>Committee members are elected to represent the interests and well-being of club/society members and are able to be held to account. If club/society members are not satisfied by the performance of their representative officers, they may call for a motion of no-confidence in line with the Students’ Union UCL Club and Society Regulations.</w:t>
      </w:r>
    </w:p>
    <w:p w14:paraId="321B9F2B" w14:textId="77777777" w:rsidR="00A26578" w:rsidRPr="007D5EF0" w:rsidRDefault="00A26578" w:rsidP="00B7180D">
      <w:pPr>
        <w:spacing w:after="120"/>
        <w:rPr>
          <w:rFonts w:asciiTheme="minorHAnsi" w:hAnsiTheme="minorHAnsi"/>
          <w:color w:val="3B3838" w:themeColor="background2" w:themeShade="40"/>
        </w:rPr>
      </w:pPr>
    </w:p>
    <w:p w14:paraId="68B5FEDF" w14:textId="77777777" w:rsidR="00A26578" w:rsidRPr="007D5EF0" w:rsidRDefault="00A26578" w:rsidP="00A26578">
      <w:pPr>
        <w:pStyle w:val="Heading3"/>
        <w:rPr>
          <w:rFonts w:asciiTheme="minorHAnsi" w:hAnsiTheme="minorHAnsi"/>
          <w:color w:val="3B3838" w:themeColor="background2" w:themeShade="40"/>
        </w:rPr>
      </w:pPr>
      <w:r w:rsidRPr="007D5EF0">
        <w:rPr>
          <w:rFonts w:asciiTheme="minorHAnsi" w:hAnsiTheme="minorHAnsi"/>
          <w:color w:val="3B3838" w:themeColor="background2" w:themeShade="40"/>
        </w:rPr>
        <w:t>Terms, Aims and Objectives</w:t>
      </w:r>
    </w:p>
    <w:p w14:paraId="28FFB171" w14:textId="01AC1F1F" w:rsidR="00A26578" w:rsidRPr="007D5EF0" w:rsidRDefault="00A26578" w:rsidP="00A26578">
      <w:pPr>
        <w:pStyle w:val="Heading4"/>
        <w:rPr>
          <w:rFonts w:asciiTheme="minorHAnsi" w:hAnsiTheme="minorHAnsi"/>
          <w:color w:val="3B3838" w:themeColor="background2" w:themeShade="40"/>
        </w:rPr>
      </w:pPr>
      <w:r w:rsidRPr="007D5EF0">
        <w:rPr>
          <w:rFonts w:asciiTheme="minorHAnsi" w:hAnsiTheme="minorHAnsi"/>
          <w:color w:val="3B3838" w:themeColor="background2" w:themeShade="40"/>
        </w:rPr>
        <w:t xml:space="preserve">The </w:t>
      </w:r>
      <w:r w:rsidR="003F6445" w:rsidRPr="007D5EF0">
        <w:rPr>
          <w:rFonts w:asciiTheme="minorHAnsi" w:hAnsiTheme="minorHAnsi"/>
          <w:color w:val="3B3838" w:themeColor="background2" w:themeShade="40"/>
        </w:rPr>
        <w:t>club/</w:t>
      </w:r>
      <w:r w:rsidRPr="007D5EF0">
        <w:rPr>
          <w:rFonts w:asciiTheme="minorHAnsi" w:hAnsiTheme="minorHAnsi"/>
          <w:color w:val="3B3838" w:themeColor="background2" w:themeShade="40"/>
        </w:rPr>
        <w:t>society shall hold the following as its aims and objectives.</w:t>
      </w:r>
    </w:p>
    <w:p w14:paraId="7446FC43" w14:textId="4AE90BE6" w:rsidR="00A26578" w:rsidRPr="007D5EF0" w:rsidRDefault="00A26578" w:rsidP="00A26578">
      <w:pPr>
        <w:pStyle w:val="Heading4"/>
        <w:rPr>
          <w:rFonts w:asciiTheme="minorHAnsi" w:hAnsiTheme="minorHAnsi"/>
          <w:color w:val="3B3838" w:themeColor="background2" w:themeShade="40"/>
        </w:rPr>
      </w:pPr>
      <w:r w:rsidRPr="007D5EF0">
        <w:rPr>
          <w:rFonts w:asciiTheme="minorHAnsi" w:hAnsiTheme="minorHAnsi"/>
          <w:color w:val="3B3838" w:themeColor="background2" w:themeShade="40"/>
        </w:rPr>
        <w:t xml:space="preserve">The </w:t>
      </w:r>
      <w:r w:rsidR="003F6445" w:rsidRPr="007D5EF0">
        <w:rPr>
          <w:rFonts w:asciiTheme="minorHAnsi" w:hAnsiTheme="minorHAnsi"/>
          <w:color w:val="3B3838" w:themeColor="background2" w:themeShade="40"/>
        </w:rPr>
        <w:t>club/society</w:t>
      </w:r>
      <w:r w:rsidRPr="007D5EF0">
        <w:rPr>
          <w:rFonts w:asciiTheme="minorHAnsi" w:hAnsiTheme="minorHAnsi"/>
          <w:color w:val="3B3838" w:themeColor="background2" w:themeShade="40"/>
        </w:rPr>
        <w:t xml:space="preserve"> shall strive to fulfil these aims and objectives in the course of the academic year as its commitment to its membership.</w:t>
      </w:r>
    </w:p>
    <w:p w14:paraId="43994728" w14:textId="708F8A00" w:rsidR="00A26578" w:rsidRPr="007D5EF0" w:rsidRDefault="00A26578" w:rsidP="003F6445">
      <w:pPr>
        <w:pStyle w:val="Heading4"/>
        <w:rPr>
          <w:rFonts w:asciiTheme="minorHAnsi" w:hAnsiTheme="minorHAnsi"/>
          <w:color w:val="3B3838" w:themeColor="background2" w:themeShade="40"/>
        </w:rPr>
      </w:pPr>
      <w:r w:rsidRPr="007D5EF0">
        <w:rPr>
          <w:rFonts w:asciiTheme="minorHAnsi" w:hAnsiTheme="minorHAnsi"/>
          <w:color w:val="3B3838" w:themeColor="background2" w:themeShade="40"/>
        </w:rPr>
        <w:t>The core activities of the society shall be:</w:t>
      </w:r>
      <w:r w:rsidR="003F6445" w:rsidRPr="007D5EF0">
        <w:rPr>
          <w:rFonts w:asciiTheme="minorHAnsi" w:hAnsiTheme="minorHAnsi"/>
          <w:color w:val="3B3838" w:themeColor="background2" w:themeShade="40"/>
        </w:rPr>
        <w:t xml:space="preserve"> </w:t>
      </w:r>
    </w:p>
    <w:p w14:paraId="4DAE02F5" w14:textId="381F4498" w:rsidR="00C66AF6" w:rsidRPr="007D5EF0" w:rsidRDefault="00C66AF6" w:rsidP="00C66AF6">
      <w:pPr>
        <w:ind w:left="576" w:hanging="576"/>
        <w:rPr>
          <w:rFonts w:asciiTheme="minorHAnsi" w:hAnsiTheme="minorHAnsi"/>
          <w:color w:val="3B3838" w:themeColor="background2" w:themeShade="40"/>
        </w:rPr>
      </w:pPr>
      <w:r w:rsidRPr="007D5EF0">
        <w:rPr>
          <w:rFonts w:asciiTheme="minorHAnsi" w:hAnsiTheme="minorHAnsi"/>
          <w:color w:val="3B3838" w:themeColor="background2" w:themeShade="40"/>
        </w:rPr>
        <w:lastRenderedPageBreak/>
        <w:t>4.3.1</w:t>
      </w:r>
      <w:r w:rsidRPr="007D5EF0">
        <w:rPr>
          <w:rFonts w:asciiTheme="minorHAnsi" w:hAnsiTheme="minorHAnsi"/>
          <w:color w:val="3B3838" w:themeColor="background2" w:themeShade="40"/>
        </w:rPr>
        <w:tab/>
        <w:t>To put on classes, for beginners and experienced dancers in Jazz, Ballet, Contemporary, Tap, Hip-hop, Street and Break dance on a weekly basis throughout term time.</w:t>
      </w:r>
    </w:p>
    <w:p w14:paraId="7B8D920F" w14:textId="2ACFCD5F" w:rsidR="00C66AF6" w:rsidRPr="007D5EF0" w:rsidRDefault="00C66AF6" w:rsidP="00C66AF6">
      <w:pPr>
        <w:pStyle w:val="Title"/>
        <w:ind w:left="576" w:hanging="576"/>
        <w:rPr>
          <w:rFonts w:asciiTheme="minorHAnsi" w:hAnsiTheme="minorHAnsi"/>
          <w:color w:val="3B3838" w:themeColor="background2" w:themeShade="40"/>
          <w:sz w:val="26"/>
          <w:szCs w:val="26"/>
        </w:rPr>
      </w:pPr>
      <w:r w:rsidRPr="007D5EF0">
        <w:rPr>
          <w:rFonts w:asciiTheme="minorHAnsi" w:hAnsiTheme="minorHAnsi"/>
          <w:color w:val="3B3838" w:themeColor="background2" w:themeShade="40"/>
          <w:sz w:val="26"/>
          <w:szCs w:val="26"/>
        </w:rPr>
        <w:t>4.3.2</w:t>
      </w:r>
      <w:r w:rsidRPr="007D5EF0">
        <w:rPr>
          <w:rFonts w:asciiTheme="minorHAnsi" w:hAnsiTheme="minorHAnsi"/>
          <w:color w:val="3B3838" w:themeColor="background2" w:themeShade="40"/>
          <w:sz w:val="26"/>
          <w:szCs w:val="26"/>
        </w:rPr>
        <w:tab/>
        <w:t xml:space="preserve"> To host workshops in particular styles</w:t>
      </w:r>
      <w:r w:rsidR="00D07058">
        <w:rPr>
          <w:rFonts w:asciiTheme="minorHAnsi" w:hAnsiTheme="minorHAnsi"/>
          <w:color w:val="3B3838" w:themeColor="background2" w:themeShade="40"/>
          <w:sz w:val="26"/>
          <w:szCs w:val="26"/>
        </w:rPr>
        <w:t xml:space="preserve"> and choreography</w:t>
      </w:r>
      <w:r w:rsidRPr="007D5EF0">
        <w:rPr>
          <w:rFonts w:asciiTheme="minorHAnsi" w:hAnsiTheme="minorHAnsi"/>
          <w:color w:val="3B3838" w:themeColor="background2" w:themeShade="40"/>
          <w:sz w:val="26"/>
          <w:szCs w:val="26"/>
        </w:rPr>
        <w:t>, given by professionals in terms 1 and 2 and to be student-led in term 3.</w:t>
      </w:r>
    </w:p>
    <w:p w14:paraId="2624A257" w14:textId="65F43076" w:rsidR="00C66AF6" w:rsidRPr="007D5EF0" w:rsidRDefault="00C66AF6" w:rsidP="00C66AF6">
      <w:pPr>
        <w:ind w:left="576" w:hanging="576"/>
        <w:rPr>
          <w:rFonts w:asciiTheme="minorHAnsi" w:hAnsiTheme="minorHAnsi"/>
          <w:color w:val="3B3838" w:themeColor="background2" w:themeShade="40"/>
        </w:rPr>
      </w:pPr>
      <w:r w:rsidRPr="007D5EF0">
        <w:rPr>
          <w:rFonts w:asciiTheme="minorHAnsi" w:hAnsiTheme="minorHAnsi"/>
          <w:color w:val="3B3838" w:themeColor="background2" w:themeShade="40"/>
        </w:rPr>
        <w:t>4.3.3</w:t>
      </w:r>
      <w:r w:rsidRPr="007D5EF0">
        <w:rPr>
          <w:rFonts w:asciiTheme="minorHAnsi" w:hAnsiTheme="minorHAnsi"/>
          <w:color w:val="3B3838" w:themeColor="background2" w:themeShade="40"/>
        </w:rPr>
        <w:tab/>
        <w:t xml:space="preserve"> To produce a Bloomsbury Theatre production in term 2, for which auditions will be   used to cast the show.</w:t>
      </w:r>
    </w:p>
    <w:p w14:paraId="63F3FA2A" w14:textId="3E7E58DA" w:rsidR="00C66AF6" w:rsidRPr="007D5EF0" w:rsidRDefault="00C66AF6" w:rsidP="00C66AF6">
      <w:pPr>
        <w:pStyle w:val="Title"/>
        <w:ind w:left="576" w:hanging="576"/>
        <w:rPr>
          <w:rFonts w:asciiTheme="minorHAnsi" w:hAnsiTheme="minorHAnsi"/>
          <w:color w:val="3B3838" w:themeColor="background2" w:themeShade="40"/>
          <w:sz w:val="26"/>
          <w:szCs w:val="26"/>
        </w:rPr>
      </w:pPr>
      <w:r w:rsidRPr="007D5EF0">
        <w:rPr>
          <w:rFonts w:asciiTheme="minorHAnsi" w:hAnsiTheme="minorHAnsi"/>
          <w:color w:val="3B3838" w:themeColor="background2" w:themeShade="40"/>
          <w:sz w:val="26"/>
          <w:szCs w:val="26"/>
        </w:rPr>
        <w:t xml:space="preserve">4.3.4 </w:t>
      </w:r>
      <w:r w:rsidRPr="007D5EF0">
        <w:rPr>
          <w:rFonts w:asciiTheme="minorHAnsi" w:hAnsiTheme="minorHAnsi"/>
          <w:color w:val="3B3838" w:themeColor="background2" w:themeShade="40"/>
          <w:sz w:val="26"/>
          <w:szCs w:val="26"/>
        </w:rPr>
        <w:tab/>
        <w:t>To produce a Freshers’ show, a Leavers’ Show, a Triple Bill Charity Show, a 24 Hours Charity Show, a Class Showcase and a Season Finale.</w:t>
      </w:r>
    </w:p>
    <w:p w14:paraId="23269010" w14:textId="63A53D04" w:rsidR="00C66AF6" w:rsidRPr="007D5EF0" w:rsidRDefault="00C66AF6" w:rsidP="00C66AF6">
      <w:pPr>
        <w:rPr>
          <w:rFonts w:asciiTheme="minorHAnsi" w:hAnsiTheme="minorHAnsi"/>
          <w:color w:val="3B3838" w:themeColor="background2" w:themeShade="40"/>
        </w:rPr>
      </w:pPr>
      <w:r w:rsidRPr="007D5EF0">
        <w:rPr>
          <w:rFonts w:asciiTheme="minorHAnsi" w:hAnsiTheme="minorHAnsi"/>
          <w:color w:val="3B3838" w:themeColor="background2" w:themeShade="40"/>
        </w:rPr>
        <w:t>4.3.5</w:t>
      </w:r>
      <w:r w:rsidRPr="007D5EF0">
        <w:rPr>
          <w:rFonts w:asciiTheme="minorHAnsi" w:hAnsiTheme="minorHAnsi"/>
          <w:color w:val="3B3838" w:themeColor="background2" w:themeShade="40"/>
        </w:rPr>
        <w:tab/>
        <w:t>To provide fortnightly socials for members.</w:t>
      </w:r>
    </w:p>
    <w:p w14:paraId="5522C102" w14:textId="703A5515" w:rsidR="00C66AF6" w:rsidRPr="007D5EF0" w:rsidRDefault="00C66AF6" w:rsidP="00C66AF6">
      <w:pPr>
        <w:pStyle w:val="Title"/>
        <w:rPr>
          <w:rFonts w:asciiTheme="minorHAnsi" w:hAnsiTheme="minorHAnsi"/>
          <w:color w:val="3B3838" w:themeColor="background2" w:themeShade="40"/>
          <w:sz w:val="26"/>
          <w:szCs w:val="26"/>
        </w:rPr>
      </w:pPr>
      <w:r w:rsidRPr="007D5EF0">
        <w:rPr>
          <w:rFonts w:asciiTheme="minorHAnsi" w:hAnsiTheme="minorHAnsi"/>
          <w:color w:val="3B3838" w:themeColor="background2" w:themeShade="40"/>
          <w:sz w:val="26"/>
          <w:szCs w:val="26"/>
        </w:rPr>
        <w:t xml:space="preserve">4.3.6 </w:t>
      </w:r>
      <w:r w:rsidRPr="007D5EF0">
        <w:rPr>
          <w:rFonts w:asciiTheme="minorHAnsi" w:hAnsiTheme="minorHAnsi"/>
          <w:color w:val="3B3838" w:themeColor="background2" w:themeShade="40"/>
          <w:sz w:val="26"/>
          <w:szCs w:val="26"/>
        </w:rPr>
        <w:tab/>
        <w:t xml:space="preserve">To produce an inter-university Dance competition, </w:t>
      </w:r>
      <w:proofErr w:type="spellStart"/>
      <w:r w:rsidRPr="007D5EF0">
        <w:rPr>
          <w:rFonts w:asciiTheme="minorHAnsi" w:hAnsiTheme="minorHAnsi"/>
          <w:i/>
          <w:color w:val="3B3838" w:themeColor="background2" w:themeShade="40"/>
          <w:sz w:val="26"/>
          <w:szCs w:val="26"/>
        </w:rPr>
        <w:t>TranscenDance</w:t>
      </w:r>
      <w:proofErr w:type="spellEnd"/>
      <w:r w:rsidRPr="007D5EF0">
        <w:rPr>
          <w:rFonts w:asciiTheme="minorHAnsi" w:hAnsiTheme="minorHAnsi"/>
          <w:color w:val="3B3838" w:themeColor="background2" w:themeShade="40"/>
          <w:sz w:val="26"/>
          <w:szCs w:val="26"/>
        </w:rPr>
        <w:t>.</w:t>
      </w:r>
    </w:p>
    <w:p w14:paraId="08DEF24E" w14:textId="3BA8FDA4" w:rsidR="00C66AF6" w:rsidRPr="007D5EF0" w:rsidRDefault="00C66AF6" w:rsidP="00C66AF6">
      <w:pPr>
        <w:ind w:left="576" w:hanging="576"/>
        <w:rPr>
          <w:rFonts w:asciiTheme="minorHAnsi" w:hAnsiTheme="minorHAnsi"/>
          <w:color w:val="3B3838" w:themeColor="background2" w:themeShade="40"/>
        </w:rPr>
      </w:pPr>
      <w:r w:rsidRPr="007D5EF0">
        <w:rPr>
          <w:rFonts w:asciiTheme="minorHAnsi" w:hAnsiTheme="minorHAnsi"/>
          <w:color w:val="3B3838" w:themeColor="background2" w:themeShade="40"/>
        </w:rPr>
        <w:t xml:space="preserve">4.3.7 </w:t>
      </w:r>
      <w:r w:rsidRPr="007D5EF0">
        <w:rPr>
          <w:rFonts w:asciiTheme="minorHAnsi" w:hAnsiTheme="minorHAnsi"/>
          <w:color w:val="3B3838" w:themeColor="background2" w:themeShade="40"/>
        </w:rPr>
        <w:tab/>
        <w:t>To put together a competition team, by which members are selected for through auditions, which competed at 2 external inter-university competitions.</w:t>
      </w:r>
    </w:p>
    <w:p w14:paraId="51C0FD8C" w14:textId="73CBD3E0" w:rsidR="00D07058" w:rsidRPr="00D07058" w:rsidRDefault="00C66AF6" w:rsidP="00D07058">
      <w:pPr>
        <w:pStyle w:val="Title"/>
        <w:ind w:left="576" w:hanging="576"/>
        <w:rPr>
          <w:rFonts w:asciiTheme="minorHAnsi" w:hAnsiTheme="minorHAnsi"/>
          <w:color w:val="3B3838" w:themeColor="background2" w:themeShade="40"/>
          <w:sz w:val="26"/>
          <w:szCs w:val="26"/>
        </w:rPr>
      </w:pPr>
      <w:r w:rsidRPr="007D5EF0">
        <w:rPr>
          <w:rFonts w:asciiTheme="minorHAnsi" w:hAnsiTheme="minorHAnsi"/>
          <w:color w:val="3B3838" w:themeColor="background2" w:themeShade="40"/>
          <w:sz w:val="26"/>
          <w:szCs w:val="26"/>
        </w:rPr>
        <w:t>4.3.8</w:t>
      </w:r>
      <w:r w:rsidRPr="007D5EF0">
        <w:rPr>
          <w:rFonts w:asciiTheme="minorHAnsi" w:hAnsiTheme="minorHAnsi"/>
          <w:color w:val="3B3838" w:themeColor="background2" w:themeShade="40"/>
          <w:sz w:val="26"/>
          <w:szCs w:val="26"/>
        </w:rPr>
        <w:tab/>
      </w:r>
      <w:r w:rsidR="007D5EF0" w:rsidRPr="007D5EF0">
        <w:rPr>
          <w:rFonts w:asciiTheme="minorHAnsi" w:hAnsiTheme="minorHAnsi"/>
          <w:color w:val="3B3838" w:themeColor="background2" w:themeShade="40"/>
          <w:sz w:val="26"/>
          <w:szCs w:val="26"/>
        </w:rPr>
        <w:t xml:space="preserve">To offer volunteering opportunities to our members; Dance It! In term 1, where members teach different dance styles in youth centres/schools and then the Bloomsbury workshop in term 2, where the society partners with an organisation or community centre and teaches snippets of our Bloomsbury choreography. </w:t>
      </w:r>
    </w:p>
    <w:p w14:paraId="479597A8" w14:textId="2E7BA14A" w:rsidR="00D07058" w:rsidRPr="00D07058" w:rsidRDefault="00D07058" w:rsidP="00D07058">
      <w:pPr>
        <w:rPr>
          <w:rFonts w:asciiTheme="minorHAnsi" w:eastAsiaTheme="majorEastAsia" w:hAnsiTheme="minorHAnsi" w:cstheme="majorBidi"/>
          <w:color w:val="3B3838" w:themeColor="background2" w:themeShade="40"/>
          <w:spacing w:val="-10"/>
          <w:kern w:val="28"/>
          <w:szCs w:val="26"/>
        </w:rPr>
      </w:pPr>
      <w:proofErr w:type="gramStart"/>
      <w:r w:rsidRPr="00D07058">
        <w:rPr>
          <w:rFonts w:asciiTheme="minorHAnsi" w:eastAsiaTheme="majorEastAsia" w:hAnsiTheme="minorHAnsi" w:cstheme="majorBidi"/>
          <w:color w:val="3B3838" w:themeColor="background2" w:themeShade="40"/>
          <w:spacing w:val="-10"/>
          <w:kern w:val="28"/>
          <w:szCs w:val="26"/>
        </w:rPr>
        <w:t xml:space="preserve">4.3.9 </w:t>
      </w:r>
      <w:r>
        <w:rPr>
          <w:rFonts w:asciiTheme="minorHAnsi" w:eastAsiaTheme="majorEastAsia" w:hAnsiTheme="minorHAnsi" w:cstheme="majorBidi"/>
          <w:color w:val="3B3838" w:themeColor="background2" w:themeShade="40"/>
          <w:spacing w:val="-10"/>
          <w:kern w:val="28"/>
          <w:szCs w:val="26"/>
        </w:rPr>
        <w:t xml:space="preserve"> </w:t>
      </w:r>
      <w:r w:rsidRPr="00D07058">
        <w:rPr>
          <w:rFonts w:asciiTheme="minorHAnsi" w:eastAsiaTheme="majorEastAsia" w:hAnsiTheme="minorHAnsi" w:cstheme="majorBidi"/>
          <w:color w:val="3B3838" w:themeColor="background2" w:themeShade="40"/>
          <w:spacing w:val="-10"/>
          <w:kern w:val="28"/>
          <w:szCs w:val="26"/>
        </w:rPr>
        <w:t>To</w:t>
      </w:r>
      <w:proofErr w:type="gramEnd"/>
      <w:r w:rsidRPr="00D07058">
        <w:rPr>
          <w:rFonts w:asciiTheme="minorHAnsi" w:eastAsiaTheme="majorEastAsia" w:hAnsiTheme="minorHAnsi" w:cstheme="majorBidi"/>
          <w:color w:val="3B3838" w:themeColor="background2" w:themeShade="40"/>
          <w:spacing w:val="-10"/>
          <w:kern w:val="28"/>
          <w:szCs w:val="26"/>
        </w:rPr>
        <w:t xml:space="preserve"> offer opportunities for new members and dancers, through taster days.</w:t>
      </w:r>
    </w:p>
    <w:p w14:paraId="7B2C1ABB" w14:textId="08E139FA" w:rsidR="00A26578" w:rsidRPr="007D5EF0" w:rsidRDefault="00A26578" w:rsidP="003F6445">
      <w:pPr>
        <w:pStyle w:val="Heading4"/>
        <w:rPr>
          <w:rFonts w:asciiTheme="minorHAnsi" w:hAnsiTheme="minorHAnsi"/>
        </w:rPr>
      </w:pPr>
      <w:r w:rsidRPr="007D5EF0">
        <w:rPr>
          <w:rFonts w:asciiTheme="minorHAnsi" w:hAnsiTheme="minorHAnsi"/>
          <w:color w:val="3B3838" w:themeColor="background2" w:themeShade="40"/>
        </w:rPr>
        <w:t xml:space="preserve">In addition, the </w:t>
      </w:r>
      <w:r w:rsidR="003F6445" w:rsidRPr="007D5EF0">
        <w:rPr>
          <w:rFonts w:asciiTheme="minorHAnsi" w:hAnsiTheme="minorHAnsi"/>
          <w:color w:val="3B3838" w:themeColor="background2" w:themeShade="40"/>
        </w:rPr>
        <w:t>club/</w:t>
      </w:r>
      <w:r w:rsidRPr="007D5EF0">
        <w:rPr>
          <w:rFonts w:asciiTheme="minorHAnsi" w:hAnsiTheme="minorHAnsi"/>
          <w:color w:val="3B3838" w:themeColor="background2" w:themeShade="40"/>
        </w:rPr>
        <w:t>society shall also strive to organise other activities for its members where possible:</w:t>
      </w:r>
      <w:r w:rsidR="003F6445" w:rsidRPr="007D5EF0">
        <w:rPr>
          <w:rFonts w:asciiTheme="minorHAnsi" w:hAnsiTheme="minorHAnsi"/>
          <w:color w:val="3B3838" w:themeColor="background2" w:themeShade="40"/>
        </w:rPr>
        <w:t xml:space="preserve"> </w:t>
      </w:r>
      <w:r w:rsidRPr="007D5EF0">
        <w:rPr>
          <w:rFonts w:asciiTheme="minorHAnsi" w:hAnsiTheme="minorHAnsi"/>
          <w:color w:val="F2663F"/>
        </w:rPr>
        <w:t>These are the activities that you would like to carry out every academic year if you can. The Union will support these activities but not fund them.</w:t>
      </w:r>
    </w:p>
    <w:p w14:paraId="4379DF12" w14:textId="77777777" w:rsidR="003F6445" w:rsidRPr="007D5EF0" w:rsidRDefault="003F6445" w:rsidP="003F6445">
      <w:pPr>
        <w:rPr>
          <w:rFonts w:asciiTheme="minorHAnsi" w:hAnsiTheme="minorHAnsi"/>
        </w:rPr>
      </w:pPr>
    </w:p>
    <w:p w14:paraId="660A7297" w14:textId="356F98AC" w:rsidR="00A26578" w:rsidRPr="007D5EF0" w:rsidRDefault="00A26578" w:rsidP="00A26578">
      <w:pPr>
        <w:pStyle w:val="Heading4"/>
        <w:rPr>
          <w:rFonts w:asciiTheme="minorHAnsi" w:hAnsiTheme="minorHAnsi"/>
          <w:color w:val="3B3838" w:themeColor="background2" w:themeShade="40"/>
        </w:rPr>
      </w:pPr>
      <w:r w:rsidRPr="007D5EF0">
        <w:rPr>
          <w:rFonts w:asciiTheme="minorHAnsi" w:hAnsiTheme="minorHAnsi"/>
          <w:color w:val="3B3838" w:themeColor="background2" w:themeShade="40"/>
        </w:rPr>
        <w:t xml:space="preserve">This constitution shall be binding on the </w:t>
      </w:r>
      <w:r w:rsidR="003F6445" w:rsidRPr="007D5EF0">
        <w:rPr>
          <w:rFonts w:asciiTheme="minorHAnsi" w:hAnsiTheme="minorHAnsi"/>
          <w:color w:val="3B3838" w:themeColor="background2" w:themeShade="40"/>
        </w:rPr>
        <w:t>club/</w:t>
      </w:r>
      <w:r w:rsidRPr="007D5EF0">
        <w:rPr>
          <w:rFonts w:asciiTheme="minorHAnsi" w:hAnsiTheme="minorHAnsi"/>
          <w:color w:val="3B3838" w:themeColor="background2" w:themeShade="40"/>
        </w:rPr>
        <w:t>society officers and shall only be altered by consent of two-thirds majority of the full members present at a society general meeting. Activities Network Executive shall approve any such alterations.</w:t>
      </w:r>
    </w:p>
    <w:p w14:paraId="39DAF208" w14:textId="77777777" w:rsidR="00A26578" w:rsidRPr="007D5EF0" w:rsidRDefault="00A26578" w:rsidP="00A26578">
      <w:pPr>
        <w:pStyle w:val="Heading4"/>
        <w:numPr>
          <w:ilvl w:val="0"/>
          <w:numId w:val="0"/>
        </w:numPr>
        <w:rPr>
          <w:rFonts w:asciiTheme="minorHAnsi" w:hAnsiTheme="minorHAnsi"/>
          <w:color w:val="3B3838" w:themeColor="background2" w:themeShade="40"/>
        </w:rPr>
      </w:pPr>
    </w:p>
    <w:p w14:paraId="1F83FB51" w14:textId="45B3A0B0" w:rsidR="00A26578" w:rsidRPr="007D5EF0" w:rsidRDefault="00A26578" w:rsidP="00A26578">
      <w:pPr>
        <w:pStyle w:val="Heading4"/>
        <w:rPr>
          <w:rFonts w:asciiTheme="minorHAnsi" w:hAnsiTheme="minorHAnsi"/>
          <w:color w:val="3B3838" w:themeColor="background2" w:themeShade="40"/>
        </w:rPr>
      </w:pPr>
      <w:r w:rsidRPr="007D5EF0">
        <w:rPr>
          <w:rFonts w:asciiTheme="minorHAnsi" w:hAnsiTheme="minorHAnsi"/>
          <w:color w:val="3B3838" w:themeColor="background2" w:themeShade="40"/>
        </w:rPr>
        <w:t xml:space="preserve">This constitution has been approved and accepted as the Constitution for the </w:t>
      </w:r>
      <w:r w:rsidR="003F6445" w:rsidRPr="007D5EF0">
        <w:rPr>
          <w:rFonts w:asciiTheme="minorHAnsi" w:hAnsiTheme="minorHAnsi"/>
          <w:color w:val="3B3838" w:themeColor="background2" w:themeShade="40"/>
        </w:rPr>
        <w:t>Students’</w:t>
      </w:r>
      <w:r w:rsidRPr="007D5EF0">
        <w:rPr>
          <w:rFonts w:asciiTheme="minorHAnsi" w:hAnsiTheme="minorHAnsi"/>
          <w:color w:val="3B3838" w:themeColor="background2" w:themeShade="40"/>
        </w:rPr>
        <w:t xml:space="preserve"> Union </w:t>
      </w:r>
      <w:r w:rsidR="003F6445" w:rsidRPr="007D5EF0">
        <w:rPr>
          <w:rFonts w:asciiTheme="minorHAnsi" w:hAnsiTheme="minorHAnsi"/>
          <w:color w:val="3B3838" w:themeColor="background2" w:themeShade="40"/>
        </w:rPr>
        <w:t xml:space="preserve">UCL </w:t>
      </w:r>
      <w:r w:rsidR="00C670DD" w:rsidRPr="007D5EF0">
        <w:rPr>
          <w:rFonts w:asciiTheme="minorHAnsi" w:hAnsiTheme="minorHAnsi"/>
          <w:color w:val="F2663F"/>
        </w:rPr>
        <w:t>Dance Society</w:t>
      </w:r>
      <w:r w:rsidRPr="007D5EF0">
        <w:rPr>
          <w:rFonts w:asciiTheme="minorHAnsi" w:hAnsiTheme="minorHAnsi"/>
          <w:color w:val="3B3838" w:themeColor="background2" w:themeShade="40"/>
        </w:rPr>
        <w:t xml:space="preserve">. By signing this </w:t>
      </w:r>
      <w:proofErr w:type="gramStart"/>
      <w:r w:rsidRPr="007D5EF0">
        <w:rPr>
          <w:rFonts w:asciiTheme="minorHAnsi" w:hAnsiTheme="minorHAnsi"/>
          <w:color w:val="3B3838" w:themeColor="background2" w:themeShade="40"/>
        </w:rPr>
        <w:t>document</w:t>
      </w:r>
      <w:proofErr w:type="gramEnd"/>
      <w:r w:rsidRPr="007D5EF0">
        <w:rPr>
          <w:rFonts w:asciiTheme="minorHAnsi" w:hAnsiTheme="minorHAnsi"/>
          <w:color w:val="3B3838" w:themeColor="background2" w:themeShade="40"/>
        </w:rPr>
        <w:t xml:space="preserve"> the President and Treasurer have declared that they have read and abide by the </w:t>
      </w:r>
      <w:r w:rsidR="003F6445" w:rsidRPr="007D5EF0">
        <w:rPr>
          <w:rFonts w:asciiTheme="minorHAnsi" w:hAnsiTheme="minorHAnsi"/>
          <w:color w:val="3B3838" w:themeColor="background2" w:themeShade="40"/>
        </w:rPr>
        <w:t xml:space="preserve">Students’ Union UCL </w:t>
      </w:r>
      <w:r w:rsidRPr="007D5EF0">
        <w:rPr>
          <w:rFonts w:asciiTheme="minorHAnsi" w:hAnsiTheme="minorHAnsi"/>
          <w:color w:val="3B3838" w:themeColor="background2" w:themeShade="40"/>
        </w:rPr>
        <w:t>Clubs and Societies Regulations.</w:t>
      </w:r>
    </w:p>
    <w:p w14:paraId="25DA034D" w14:textId="77777777" w:rsidR="0016779F" w:rsidRDefault="0016779F" w:rsidP="003F6445">
      <w:pPr>
        <w:pStyle w:val="Heading4"/>
        <w:numPr>
          <w:ilvl w:val="0"/>
          <w:numId w:val="0"/>
        </w:numPr>
        <w:ind w:left="576"/>
      </w:pPr>
    </w:p>
    <w:p w14:paraId="5817C6BE" w14:textId="77777777" w:rsidR="003F6445" w:rsidRPr="003F6445" w:rsidRDefault="003F6445" w:rsidP="003F6445"/>
    <w:p w14:paraId="39BBC0BE" w14:textId="2E6523EE" w:rsidR="003F6445" w:rsidRDefault="003F6445" w:rsidP="003F6445">
      <w:r>
        <w:t xml:space="preserve">President name </w:t>
      </w:r>
      <w:del w:id="0" w:author="Siân Jones" w:date="2020-06-18T14:16:00Z">
        <w:r w:rsidDel="00232760">
          <w:softHyphen/>
        </w:r>
        <w:r w:rsidDel="00232760">
          <w:softHyphen/>
        </w:r>
        <w:r w:rsidR="009A5BFB" w:rsidDel="00232760">
          <w:delText>Giselle Farrer</w:delText>
        </w:r>
        <w:r w:rsidR="009A5BFB" w:rsidDel="00232760">
          <w:tab/>
        </w:r>
      </w:del>
      <w:ins w:id="1" w:author="Siân Jones" w:date="2020-06-18T14:16:00Z">
        <w:r w:rsidR="00232760">
          <w:t>Benjamin Liow</w:t>
        </w:r>
      </w:ins>
      <w:r w:rsidRPr="003F6445">
        <w:t xml:space="preserve"> </w:t>
      </w:r>
      <w:r>
        <w:tab/>
      </w:r>
      <w:ins w:id="2" w:author="Siân Jones" w:date="2020-06-18T14:16:00Z">
        <w:r w:rsidR="00232760">
          <w:t xml:space="preserve">          </w:t>
        </w:r>
      </w:ins>
      <w:r>
        <w:t xml:space="preserve">Treasurer name </w:t>
      </w:r>
      <w:del w:id="3" w:author="Siân Jones" w:date="2020-06-18T14:16:00Z">
        <w:r w:rsidDel="00232760">
          <w:softHyphen/>
        </w:r>
        <w:r w:rsidDel="00232760">
          <w:softHyphen/>
        </w:r>
        <w:r w:rsidR="009A5BFB" w:rsidDel="00232760">
          <w:delText>Eunseo Flora Cho</w:delText>
        </w:r>
      </w:del>
      <w:ins w:id="4" w:author="Siân Jones" w:date="2020-06-18T14:16:00Z">
        <w:r w:rsidR="00232760">
          <w:t>Sian Jones</w:t>
        </w:r>
      </w:ins>
    </w:p>
    <w:p w14:paraId="0FC6DE81" w14:textId="44245BE0" w:rsidR="003F6445" w:rsidRDefault="00406782" w:rsidP="003F6445">
      <w:r>
        <w:rPr>
          <w:noProof/>
        </w:rPr>
        <w:drawing>
          <wp:anchor distT="0" distB="0" distL="114300" distR="114300" simplePos="0" relativeHeight="251667456" behindDoc="1" locked="0" layoutInCell="1" allowOverlap="1" wp14:anchorId="376B1FEF" wp14:editId="1E76838A">
            <wp:simplePos x="0" y="0"/>
            <wp:positionH relativeFrom="column">
              <wp:posOffset>1539875</wp:posOffset>
            </wp:positionH>
            <wp:positionV relativeFrom="paragraph">
              <wp:posOffset>54399</wp:posOffset>
            </wp:positionV>
            <wp:extent cx="1303655" cy="377825"/>
            <wp:effectExtent l="0" t="0" r="0" b="0"/>
            <wp:wrapTight wrapText="bothSides">
              <wp:wrapPolygon edited="0">
                <wp:start x="2736" y="2904"/>
                <wp:lineTo x="2104" y="5808"/>
                <wp:lineTo x="842" y="13795"/>
                <wp:lineTo x="842" y="16699"/>
                <wp:lineTo x="5050" y="20329"/>
                <wp:lineTo x="6523" y="20329"/>
                <wp:lineTo x="7365" y="15973"/>
                <wp:lineTo x="20411" y="14521"/>
                <wp:lineTo x="21042" y="7261"/>
                <wp:lineTo x="16623" y="2904"/>
                <wp:lineTo x="2736" y="2904"/>
              </wp:wrapPolygon>
            </wp:wrapTight>
            <wp:docPr id="49" name="Picture 49" descr="A close up of an anim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G_6127.HEIC"/>
                    <pic:cNvPicPr/>
                  </pic:nvPicPr>
                  <pic:blipFill rotWithShape="1">
                    <a:blip r:embed="rId9">
                      <a:extLst>
                        <a:ext uri="{BEBA8EAE-BF5A-486C-A8C5-ECC9F3942E4B}">
                          <a14:imgProps xmlns:a14="http://schemas.microsoft.com/office/drawing/2010/main">
                            <a14:imgLayer r:embed="rId10">
                              <a14:imgEffect>
                                <a14:backgroundRemoval t="56586" b="70061" l="28116" r="66185">
                                  <a14:foregroundMark x1="30737" y1="59828" x2="30737" y2="59828"/>
                                  <a14:foregroundMark x1="29901" y1="60334" x2="32941" y2="59068"/>
                                  <a14:foregroundMark x1="31725" y1="60740" x2="28116" y2="67021"/>
                                  <a14:foregroundMark x1="40008" y1="59625" x2="40008" y2="59625"/>
                                  <a14:foregroundMark x1="39894" y1="61094" x2="39742" y2="60182"/>
                                  <a14:foregroundMark x1="42933" y1="63121" x2="45821" y2="63475"/>
                                  <a14:foregroundMark x1="49316" y1="64032" x2="49316" y2="64032"/>
                                  <a14:foregroundMark x1="48898" y1="63678" x2="48898" y2="63678"/>
                                  <a14:foregroundMark x1="50950" y1="63323" x2="52052" y2="63678"/>
                                  <a14:foregroundMark x1="57333" y1="59980" x2="55661" y2="65350"/>
                                  <a14:foregroundMark x1="60372" y1="63323" x2="60372" y2="64995"/>
                                  <a14:foregroundMark x1="62196" y1="64032" x2="62196" y2="64032"/>
                                  <a14:foregroundMark x1="61778" y1="64235" x2="62994" y2="64438"/>
                                  <a14:foregroundMark x1="66071" y1="64590" x2="66185" y2="63678"/>
                                </a14:backgroundRemoval>
                              </a14:imgEffect>
                            </a14:imgLayer>
                          </a14:imgProps>
                        </a:ext>
                        <a:ext uri="{28A0092B-C50C-407E-A947-70E740481C1C}">
                          <a14:useLocalDpi xmlns:a14="http://schemas.microsoft.com/office/drawing/2010/main" val="0"/>
                        </a:ext>
                      </a:extLst>
                    </a:blip>
                    <a:srcRect l="25338" t="55002" r="31201" b="28199"/>
                    <a:stretch/>
                  </pic:blipFill>
                  <pic:spPr bwMode="auto">
                    <a:xfrm>
                      <a:off x="0" y="0"/>
                      <a:ext cx="1303655" cy="3778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ins w:id="5" w:author="Siân Jones" w:date="2020-06-18T14:20:00Z">
        <w:r w:rsidR="00232760">
          <w:rPr>
            <w:noProof/>
          </w:rPr>
          <w:drawing>
            <wp:anchor distT="0" distB="0" distL="114300" distR="114300" simplePos="0" relativeHeight="251658240" behindDoc="0" locked="0" layoutInCell="1" allowOverlap="1" wp14:anchorId="5158AB53" wp14:editId="1DD3DB15">
              <wp:simplePos x="0" y="0"/>
              <wp:positionH relativeFrom="column">
                <wp:posOffset>4759675</wp:posOffset>
              </wp:positionH>
              <wp:positionV relativeFrom="paragraph">
                <wp:posOffset>57150</wp:posOffset>
              </wp:positionV>
              <wp:extent cx="1407795" cy="410845"/>
              <wp:effectExtent l="0" t="0" r="190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20-06-18 at 14.20.28.png"/>
                      <pic:cNvPicPr/>
                    </pic:nvPicPr>
                    <pic:blipFill>
                      <a:blip r:embed="rId11">
                        <a:extLst>
                          <a:ext uri="{28A0092B-C50C-407E-A947-70E740481C1C}">
                            <a14:useLocalDpi xmlns:a14="http://schemas.microsoft.com/office/drawing/2010/main" val="0"/>
                          </a:ext>
                        </a:extLst>
                      </a:blip>
                      <a:stretch>
                        <a:fillRect/>
                      </a:stretch>
                    </pic:blipFill>
                    <pic:spPr>
                      <a:xfrm>
                        <a:off x="0" y="0"/>
                        <a:ext cx="1407795" cy="410845"/>
                      </a:xfrm>
                      <a:prstGeom prst="rect">
                        <a:avLst/>
                      </a:prstGeom>
                    </pic:spPr>
                  </pic:pic>
                </a:graphicData>
              </a:graphic>
              <wp14:sizeRelH relativeFrom="page">
                <wp14:pctWidth>0</wp14:pctWidth>
              </wp14:sizeRelH>
              <wp14:sizeRelV relativeFrom="page">
                <wp14:pctHeight>0</wp14:pctHeight>
              </wp14:sizeRelV>
            </wp:anchor>
          </w:drawing>
        </w:r>
      </w:ins>
    </w:p>
    <w:p w14:paraId="48D77E7A" w14:textId="00E80618" w:rsidR="003F6445" w:rsidRPr="003F6445" w:rsidRDefault="003F6445" w:rsidP="003F6445">
      <w:pPr>
        <w:pStyle w:val="Heading4"/>
        <w:numPr>
          <w:ilvl w:val="0"/>
          <w:numId w:val="0"/>
        </w:numPr>
        <w:ind w:left="576" w:hanging="576"/>
      </w:pPr>
      <w:r>
        <w:t>President signature</w:t>
      </w:r>
      <w:r>
        <w:tab/>
        <w:t>Treasurer signature</w:t>
      </w:r>
      <w:del w:id="6" w:author="Siân Jones" w:date="2020-06-18T14:20:00Z">
        <w:r w:rsidDel="00232760">
          <w:delText xml:space="preserve"> ______________</w:delText>
        </w:r>
      </w:del>
    </w:p>
    <w:p w14:paraId="5B52C544" w14:textId="57FE4482" w:rsidR="003F6445" w:rsidRDefault="007E2140" w:rsidP="003F6445">
      <w:pPr>
        <w:pStyle w:val="Heading4"/>
        <w:numPr>
          <w:ilvl w:val="0"/>
          <w:numId w:val="0"/>
        </w:numPr>
        <w:ind w:left="576" w:hanging="576"/>
      </w:pPr>
      <w:r>
        <w:rPr>
          <w:noProof/>
        </w:rPr>
        <mc:AlternateContent>
          <mc:Choice Requires="wps">
            <w:drawing>
              <wp:anchor distT="0" distB="0" distL="114300" distR="114300" simplePos="0" relativeHeight="251668480" behindDoc="0" locked="0" layoutInCell="1" allowOverlap="1" wp14:anchorId="50971E7F" wp14:editId="7F6DFE1A">
                <wp:simplePos x="0" y="0"/>
                <wp:positionH relativeFrom="column">
                  <wp:posOffset>1539875</wp:posOffset>
                </wp:positionH>
                <wp:positionV relativeFrom="paragraph">
                  <wp:posOffset>4445</wp:posOffset>
                </wp:positionV>
                <wp:extent cx="1332000" cy="0"/>
                <wp:effectExtent l="0" t="0" r="14605" b="12700"/>
                <wp:wrapNone/>
                <wp:docPr id="51" name="Straight Connector 51"/>
                <wp:cNvGraphicFramePr/>
                <a:graphic xmlns:a="http://schemas.openxmlformats.org/drawingml/2006/main">
                  <a:graphicData uri="http://schemas.microsoft.com/office/word/2010/wordprocessingShape">
                    <wps:wsp>
                      <wps:cNvCnPr/>
                      <wps:spPr>
                        <a:xfrm>
                          <a:off x="0" y="0"/>
                          <a:ext cx="13320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282AE05" id="Straight Connector 51"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1.25pt,.35pt" to="226.15pt,.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" strokecolor="#072040 [3044]"/>
            </w:pict>
          </mc:Fallback>
        </mc:AlternateContent>
      </w:r>
    </w:p>
    <w:p w14:paraId="4C13E15C" w14:textId="15953DA2" w:rsidR="003F6445" w:rsidRDefault="003F6445" w:rsidP="003F6445"/>
    <w:p w14:paraId="31B974F1" w14:textId="0631EB81" w:rsidR="003F6445" w:rsidRPr="003F6445" w:rsidRDefault="00406782" w:rsidP="003F6445">
      <w:pPr>
        <w:pStyle w:val="Title"/>
      </w:pPr>
      <w:r>
        <w:rPr>
          <w:noProof/>
        </w:rPr>
        <mc:AlternateContent>
          <mc:Choice Requires="wpi">
            <w:drawing>
              <wp:anchor distT="0" distB="0" distL="114300" distR="114300" simplePos="0" relativeHeight="251666432" behindDoc="0" locked="0" layoutInCell="1" allowOverlap="1" wp14:anchorId="5205245D" wp14:editId="6E85BD48">
                <wp:simplePos x="0" y="0"/>
                <wp:positionH relativeFrom="column">
                  <wp:posOffset>2483803</wp:posOffset>
                </wp:positionH>
                <wp:positionV relativeFrom="paragraph">
                  <wp:posOffset>441807</wp:posOffset>
                </wp:positionV>
                <wp:extent cx="360" cy="360"/>
                <wp:effectExtent l="38100" t="38100" r="38100" b="38100"/>
                <wp:wrapNone/>
                <wp:docPr id="33" name="Ink 33"/>
                <wp:cNvGraphicFramePr/>
                <a:graphic xmlns:a="http://schemas.openxmlformats.org/drawingml/2006/main">
                  <a:graphicData uri="http://schemas.microsoft.com/office/word/2010/wordprocessingInk">
                    <w14:contentPart bwMode="auto" r:id="rId12">
                      <w14:nvContentPartPr>
                        <w14:cNvContentPartPr/>
                      </w14:nvContentPartPr>
                      <w14:xfrm>
                        <a:off x="0" y="0"/>
                        <a:ext cx="360" cy="360"/>
                      </w14:xfrm>
                    </w14:contentPart>
                  </a:graphicData>
                </a:graphic>
              </wp:anchor>
            </w:drawing>
          </mc:Choice>
          <mc:Fallback>
            <w:pict>
              <v:shapetype w14:anchorId="02D63C2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33" o:spid="_x0000_s1026" type="#_x0000_t75" style="position:absolute;margin-left:195pt;margin-top:34.2pt;width:1.25pt;height:1.25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">
                <v:imagedata r:id="rId13" o:title=""/>
              </v:shape>
            </w:pict>
          </mc:Fallback>
        </mc:AlternateContent>
      </w:r>
      <w:r>
        <w:rPr>
          <w:noProof/>
        </w:rPr>
        <mc:AlternateContent>
          <mc:Choice Requires="wpi">
            <w:drawing>
              <wp:anchor distT="0" distB="0" distL="114300" distR="114300" simplePos="0" relativeHeight="251663360" behindDoc="0" locked="0" layoutInCell="1" allowOverlap="1" wp14:anchorId="10091416" wp14:editId="5F8BDF31">
                <wp:simplePos x="0" y="0"/>
                <wp:positionH relativeFrom="column">
                  <wp:posOffset>2131363</wp:posOffset>
                </wp:positionH>
                <wp:positionV relativeFrom="paragraph">
                  <wp:posOffset>366567</wp:posOffset>
                </wp:positionV>
                <wp:extent cx="360" cy="360"/>
                <wp:effectExtent l="38100" t="38100" r="38100" b="38100"/>
                <wp:wrapNone/>
                <wp:docPr id="30" name="Ink 30"/>
                <wp:cNvGraphicFramePr/>
                <a:graphic xmlns:a="http://schemas.openxmlformats.org/drawingml/2006/main">
                  <a:graphicData uri="http://schemas.microsoft.com/office/word/2010/wordprocessingInk">
                    <w14:contentPart bwMode="auto" r:id="rId14">
                      <w14:nvContentPartPr>
                        <w14:cNvContentPartPr/>
                      </w14:nvContentPartPr>
                      <w14:xfrm>
                        <a:off x="0" y="0"/>
                        <a:ext cx="360" cy="360"/>
                      </w14:xfrm>
                    </w14:contentPart>
                  </a:graphicData>
                </a:graphic>
              </wp:anchor>
            </w:drawing>
          </mc:Choice>
          <mc:Fallback>
            <w:pict>
              <v:shape w14:anchorId="531964E9" id="Ink 30" o:spid="_x0000_s1026" type="#_x0000_t75" style="position:absolute;margin-left:167.2pt;margin-top:28.25pt;width:1.25pt;height:1.25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">
                <v:imagedata r:id="rId13" o:title=""/>
              </v:shape>
            </w:pict>
          </mc:Fallback>
        </mc:AlternateContent>
      </w:r>
      <w:r>
        <w:rPr>
          <w:noProof/>
        </w:rPr>
        <mc:AlternateContent>
          <mc:Choice Requires="wpi">
            <w:drawing>
              <wp:anchor distT="0" distB="0" distL="114300" distR="114300" simplePos="0" relativeHeight="251659264" behindDoc="0" locked="0" layoutInCell="1" allowOverlap="1" wp14:anchorId="23B7626B" wp14:editId="38F513E3">
                <wp:simplePos x="0" y="0"/>
                <wp:positionH relativeFrom="column">
                  <wp:posOffset>4535443</wp:posOffset>
                </wp:positionH>
                <wp:positionV relativeFrom="paragraph">
                  <wp:posOffset>1258647</wp:posOffset>
                </wp:positionV>
                <wp:extent cx="24120" cy="24120"/>
                <wp:effectExtent l="38100" t="38100" r="40005" b="40005"/>
                <wp:wrapNone/>
                <wp:docPr id="16" name="Ink 16"/>
                <wp:cNvGraphicFramePr/>
                <a:graphic xmlns:a="http://schemas.openxmlformats.org/drawingml/2006/main">
                  <a:graphicData uri="http://schemas.microsoft.com/office/word/2010/wordprocessingInk">
                    <w14:contentPart bwMode="auto" r:id="rId15">
                      <w14:nvContentPartPr>
                        <w14:cNvContentPartPr/>
                      </w14:nvContentPartPr>
                      <w14:xfrm>
                        <a:off x="0" y="0"/>
                        <a:ext cx="23495" cy="23495"/>
                      </w14:xfrm>
                    </w14:contentPart>
                  </a:graphicData>
                </a:graphic>
              </wp:anchor>
            </w:drawing>
          </mc:Choice>
          <mc:Fallback>
            <w:pict>
              <v:shape w14:anchorId="09C91816" id="Ink 16" o:spid="_x0000_s1026" type="#_x0000_t75" style="position:absolute;margin-left:356.5pt;margin-top:98.5pt;width:3.05pt;height:3.05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">
                <v:imagedata r:id="rId16" o:title=""/>
              </v:shape>
            </w:pict>
          </mc:Fallback>
        </mc:AlternateContent>
      </w:r>
    </w:p>
    <w:sectPr w:rsidR="003F6445" w:rsidRPr="003F6445" w:rsidSect="001C3B80">
      <w:footerReference w:type="default" r:id="rId17"/>
      <w:pgSz w:w="11900" w:h="16840"/>
      <w:pgMar w:top="992" w:right="1134" w:bottom="1701"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39654F4" w14:textId="77777777" w:rsidR="003B5CCB" w:rsidRDefault="003B5CCB" w:rsidP="008E0A3C">
      <w:r>
        <w:separator/>
      </w:r>
    </w:p>
  </w:endnote>
  <w:endnote w:type="continuationSeparator" w:id="0">
    <w:p w14:paraId="0CBDA0A2" w14:textId="77777777" w:rsidR="003B5CCB" w:rsidRDefault="003B5CCB" w:rsidP="008E0A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FreightSans Pro Book">
    <w:altName w:val="Arial"/>
    <w:panose1 w:val="020B0604020202020204"/>
    <w:charset w:val="00"/>
    <w:family w:val="modern"/>
    <w:notTrueType/>
    <w:pitch w:val="variable"/>
    <w:sig w:usb0="A000002F" w:usb1="5000044B" w:usb2="00000000" w:usb3="00000000" w:csb0="00000093"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FreightSans Pro Bold">
    <w:altName w:val="Arial"/>
    <w:panose1 w:val="020B0604020202020204"/>
    <w:charset w:val="00"/>
    <w:family w:val="modern"/>
    <w:notTrueType/>
    <w:pitch w:val="variable"/>
    <w:sig w:usb0="A00000AF" w:usb1="5000044B" w:usb2="00000000" w:usb3="00000000" w:csb0="00000093"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altName w:val="Calibri"/>
    <w:panose1 w:val="020B0604020202020204"/>
    <w:charset w:val="00"/>
    <w:family w:val="swiss"/>
    <w:notTrueType/>
    <w:pitch w:val="variable"/>
    <w:sig w:usb0="00000003" w:usb1="00000000" w:usb2="00000000" w:usb3="00000000" w:csb0="00000001" w:csb1="00000000"/>
  </w:font>
  <w:font w:name="FreightSans Pro">
    <w:altName w:val="Times New Roman"/>
    <w:panose1 w:val="020B0604020202020204"/>
    <w:charset w:val="00"/>
    <w:family w:val="auto"/>
    <w:pitch w:val="variable"/>
    <w:sig w:usb0="00000001" w:usb1="5000044B" w:usb2="00000000" w:usb3="00000000" w:csb0="00000093" w:csb1="00000000"/>
  </w:font>
  <w:font w:name="Helvetica">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94871320"/>
      <w:docPartObj>
        <w:docPartGallery w:val="Page Numbers (Bottom of Page)"/>
        <w:docPartUnique/>
      </w:docPartObj>
    </w:sdtPr>
    <w:sdtEndPr>
      <w:rPr>
        <w:noProof/>
      </w:rPr>
    </w:sdtEndPr>
    <w:sdtContent>
      <w:p w14:paraId="1C1E649A" w14:textId="685F187F" w:rsidR="0016779F" w:rsidRDefault="0016779F">
        <w:pPr>
          <w:pStyle w:val="Footer"/>
          <w:jc w:val="center"/>
        </w:pPr>
        <w:r>
          <w:fldChar w:fldCharType="begin"/>
        </w:r>
        <w:r>
          <w:instrText xml:space="preserve"> PAGE   \* MERGEFORMAT </w:instrText>
        </w:r>
        <w:r>
          <w:fldChar w:fldCharType="separate"/>
        </w:r>
        <w:r w:rsidR="009756E8">
          <w:rPr>
            <w:noProof/>
          </w:rPr>
          <w:t>2</w:t>
        </w:r>
        <w:r>
          <w:rPr>
            <w:noProof/>
          </w:rPr>
          <w:fldChar w:fldCharType="end"/>
        </w:r>
      </w:p>
    </w:sdtContent>
  </w:sdt>
  <w:p w14:paraId="22102F17" w14:textId="5A983461" w:rsidR="00F620F2" w:rsidRDefault="00F620F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A24EA61" w14:textId="77777777" w:rsidR="003B5CCB" w:rsidRDefault="003B5CCB" w:rsidP="008E0A3C">
      <w:r>
        <w:separator/>
      </w:r>
    </w:p>
  </w:footnote>
  <w:footnote w:type="continuationSeparator" w:id="0">
    <w:p w14:paraId="6D1FFF3C" w14:textId="77777777" w:rsidR="003B5CCB" w:rsidRDefault="003B5CCB" w:rsidP="008E0A3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74C404B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CE7C96"/>
    <w:multiLevelType w:val="hybridMultilevel"/>
    <w:tmpl w:val="AC2C9D6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5777A7"/>
    <w:multiLevelType w:val="hybridMultilevel"/>
    <w:tmpl w:val="1D1AF10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5D0461"/>
    <w:multiLevelType w:val="hybridMultilevel"/>
    <w:tmpl w:val="7BEA4C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68457B9"/>
    <w:multiLevelType w:val="hybridMultilevel"/>
    <w:tmpl w:val="5406026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C602CFF"/>
    <w:multiLevelType w:val="hybridMultilevel"/>
    <w:tmpl w:val="D67C0F0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5F819C2"/>
    <w:multiLevelType w:val="hybridMultilevel"/>
    <w:tmpl w:val="C7D27CBC"/>
    <w:lvl w:ilvl="0" w:tplc="32D455E6">
      <w:start w:val="121"/>
      <w:numFmt w:val="bullet"/>
      <w:lvlText w:val="-"/>
      <w:lvlJc w:val="left"/>
      <w:pPr>
        <w:ind w:left="720" w:hanging="360"/>
      </w:pPr>
      <w:rPr>
        <w:rFonts w:ascii="FreightSans Pro Book" w:eastAsiaTheme="minorHAnsi" w:hAnsi="FreightSans Pro Book"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76F50DC"/>
    <w:multiLevelType w:val="hybridMultilevel"/>
    <w:tmpl w:val="A998B5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85315D8"/>
    <w:multiLevelType w:val="hybridMultilevel"/>
    <w:tmpl w:val="6624E8D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8AE2D06"/>
    <w:multiLevelType w:val="hybridMultilevel"/>
    <w:tmpl w:val="6498AF5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8FA6889"/>
    <w:multiLevelType w:val="hybridMultilevel"/>
    <w:tmpl w:val="154C82E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B3754CB"/>
    <w:multiLevelType w:val="hybridMultilevel"/>
    <w:tmpl w:val="5E5A2E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4B31B86"/>
    <w:multiLevelType w:val="hybridMultilevel"/>
    <w:tmpl w:val="86FC1454"/>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85E4F93"/>
    <w:multiLevelType w:val="multilevel"/>
    <w:tmpl w:val="4F6695D8"/>
    <w:lvl w:ilvl="0">
      <w:start w:val="1"/>
      <w:numFmt w:val="decimal"/>
      <w:pStyle w:val="Heading3"/>
      <w:lvlText w:val="%1"/>
      <w:lvlJc w:val="left"/>
      <w:pPr>
        <w:ind w:left="432" w:hanging="432"/>
      </w:pPr>
      <w:rPr>
        <w:rFonts w:hint="default"/>
      </w:rPr>
    </w:lvl>
    <w:lvl w:ilvl="1">
      <w:start w:val="1"/>
      <w:numFmt w:val="decimal"/>
      <w:pStyle w:val="Heading4"/>
      <w:lvlText w:val="%1.%2"/>
      <w:lvlJc w:val="left"/>
      <w:pPr>
        <w:ind w:left="576" w:hanging="576"/>
      </w:pPr>
      <w:rPr>
        <w:rFonts w:hint="default"/>
        <w:color w:val="3B3838" w:themeColor="background2" w:themeShade="40"/>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4" w15:restartNumberingAfterBreak="0">
    <w:nsid w:val="593D4719"/>
    <w:multiLevelType w:val="hybridMultilevel"/>
    <w:tmpl w:val="ACBA03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9B36724"/>
    <w:multiLevelType w:val="hybridMultilevel"/>
    <w:tmpl w:val="316ED90E"/>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ACD3DF3"/>
    <w:multiLevelType w:val="hybridMultilevel"/>
    <w:tmpl w:val="850A62F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E0249C7"/>
    <w:multiLevelType w:val="multilevel"/>
    <w:tmpl w:val="5C9E8CD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8" w15:restartNumberingAfterBreak="0">
    <w:nsid w:val="5E470C33"/>
    <w:multiLevelType w:val="hybridMultilevel"/>
    <w:tmpl w:val="F8EE4A3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45F5D0D"/>
    <w:multiLevelType w:val="multilevel"/>
    <w:tmpl w:val="5F04A98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0" w15:restartNumberingAfterBreak="0">
    <w:nsid w:val="6FC23357"/>
    <w:multiLevelType w:val="hybridMultilevel"/>
    <w:tmpl w:val="1EC02910"/>
    <w:lvl w:ilvl="0" w:tplc="165658EE">
      <w:start w:val="1"/>
      <w:numFmt w:val="decimal"/>
      <w:lvlText w:val="%1."/>
      <w:lvlJc w:val="left"/>
      <w:pPr>
        <w:ind w:left="340" w:hanging="34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72920CA0"/>
    <w:multiLevelType w:val="multilevel"/>
    <w:tmpl w:val="E062ACF8"/>
    <w:lvl w:ilvl="0">
      <w:start w:val="1"/>
      <w:numFmt w:val="decimal"/>
      <w:lvlText w:val="%1."/>
      <w:lvlJc w:val="left"/>
      <w:pPr>
        <w:ind w:left="720" w:hanging="360"/>
      </w:pPr>
      <w:rPr>
        <w:b w:val="0"/>
        <w:color w:val="auto"/>
      </w:rPr>
    </w:lvl>
    <w:lvl w:ilvl="1">
      <w:start w:val="1"/>
      <w:numFmt w:val="decimal"/>
      <w:isLgl/>
      <w:lvlText w:val="%1.%2."/>
      <w:lvlJc w:val="left"/>
      <w:pPr>
        <w:ind w:left="1080" w:hanging="360"/>
      </w:pPr>
      <w:rPr>
        <w:b w:val="0"/>
      </w:rPr>
    </w:lvl>
    <w:lvl w:ilvl="2">
      <w:start w:val="1"/>
      <w:numFmt w:val="decimal"/>
      <w:isLgl/>
      <w:lvlText w:val="%1.%2.%3."/>
      <w:lvlJc w:val="left"/>
      <w:pPr>
        <w:ind w:left="1800" w:hanging="720"/>
      </w:pPr>
      <w:rPr>
        <w:color w:val="auto"/>
      </w:rPr>
    </w:lvl>
    <w:lvl w:ilvl="3">
      <w:start w:val="1"/>
      <w:numFmt w:val="decimal"/>
      <w:isLgl/>
      <w:lvlText w:val="%1.%2.%3.%4."/>
      <w:lvlJc w:val="left"/>
      <w:pPr>
        <w:ind w:left="2160" w:hanging="720"/>
      </w:pPr>
    </w:lvl>
    <w:lvl w:ilvl="4">
      <w:start w:val="1"/>
      <w:numFmt w:val="decimal"/>
      <w:isLgl/>
      <w:lvlText w:val="%1.%2.%3.%4.%5."/>
      <w:lvlJc w:val="left"/>
      <w:pPr>
        <w:ind w:left="2880" w:hanging="1080"/>
      </w:pPr>
    </w:lvl>
    <w:lvl w:ilvl="5">
      <w:start w:val="1"/>
      <w:numFmt w:val="decimal"/>
      <w:isLgl/>
      <w:lvlText w:val="%1.%2.%3.%4.%5.%6."/>
      <w:lvlJc w:val="left"/>
      <w:pPr>
        <w:ind w:left="3240" w:hanging="1080"/>
      </w:pPr>
    </w:lvl>
    <w:lvl w:ilvl="6">
      <w:start w:val="1"/>
      <w:numFmt w:val="decimal"/>
      <w:isLgl/>
      <w:lvlText w:val="%1.%2.%3.%4.%5.%6.%7."/>
      <w:lvlJc w:val="left"/>
      <w:pPr>
        <w:ind w:left="3960" w:hanging="1440"/>
      </w:pPr>
    </w:lvl>
    <w:lvl w:ilvl="7">
      <w:start w:val="1"/>
      <w:numFmt w:val="decimal"/>
      <w:isLgl/>
      <w:lvlText w:val="%1.%2.%3.%4.%5.%6.%7.%8."/>
      <w:lvlJc w:val="left"/>
      <w:pPr>
        <w:ind w:left="4320" w:hanging="1440"/>
      </w:pPr>
    </w:lvl>
    <w:lvl w:ilvl="8">
      <w:start w:val="1"/>
      <w:numFmt w:val="decimal"/>
      <w:isLgl/>
      <w:lvlText w:val="%1.%2.%3.%4.%5.%6.%7.%8.%9."/>
      <w:lvlJc w:val="left"/>
      <w:pPr>
        <w:ind w:left="5040" w:hanging="1800"/>
      </w:pPr>
    </w:lvl>
  </w:abstractNum>
  <w:abstractNum w:abstractNumId="22" w15:restartNumberingAfterBreak="0">
    <w:nsid w:val="774D0C13"/>
    <w:multiLevelType w:val="multilevel"/>
    <w:tmpl w:val="619E5B1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3" w15:restartNumberingAfterBreak="0">
    <w:nsid w:val="78330AA9"/>
    <w:multiLevelType w:val="hybridMultilevel"/>
    <w:tmpl w:val="31E8F87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BDE5078"/>
    <w:multiLevelType w:val="hybridMultilevel"/>
    <w:tmpl w:val="C5D29AE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C0A6D20"/>
    <w:multiLevelType w:val="multilevel"/>
    <w:tmpl w:val="08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7"/>
  </w:num>
  <w:num w:numId="2">
    <w:abstractNumId w:val="2"/>
  </w:num>
  <w:num w:numId="3">
    <w:abstractNumId w:val="8"/>
  </w:num>
  <w:num w:numId="4">
    <w:abstractNumId w:val="14"/>
  </w:num>
  <w:num w:numId="5">
    <w:abstractNumId w:val="18"/>
  </w:num>
  <w:num w:numId="6">
    <w:abstractNumId w:val="1"/>
  </w:num>
  <w:num w:numId="7">
    <w:abstractNumId w:val="5"/>
  </w:num>
  <w:num w:numId="8">
    <w:abstractNumId w:val="20"/>
  </w:num>
  <w:num w:numId="9">
    <w:abstractNumId w:val="24"/>
  </w:num>
  <w:num w:numId="10">
    <w:abstractNumId w:val="6"/>
  </w:num>
  <w:num w:numId="11">
    <w:abstractNumId w:val="10"/>
  </w:num>
  <w:num w:numId="12">
    <w:abstractNumId w:val="0"/>
  </w:num>
  <w:num w:numId="13">
    <w:abstractNumId w:val="3"/>
  </w:num>
  <w:num w:numId="14">
    <w:abstractNumId w:val="11"/>
  </w:num>
  <w:num w:numId="15">
    <w:abstractNumId w:val="4"/>
  </w:num>
  <w:num w:numId="16">
    <w:abstractNumId w:val="9"/>
  </w:num>
  <w:num w:numId="17">
    <w:abstractNumId w:val="16"/>
  </w:num>
  <w:num w:numId="18">
    <w:abstractNumId w:val="12"/>
  </w:num>
  <w:num w:numId="19">
    <w:abstractNumId w:val="23"/>
  </w:num>
  <w:num w:numId="20">
    <w:abstractNumId w:val="15"/>
  </w:num>
  <w:num w:numId="2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9"/>
  </w:num>
  <w:num w:numId="23">
    <w:abstractNumId w:val="25"/>
  </w:num>
  <w:num w:numId="24">
    <w:abstractNumId w:val="22"/>
  </w:num>
  <w:num w:numId="25">
    <w:abstractNumId w:val="17"/>
  </w:num>
  <w:num w:numId="26">
    <w:abstractNumId w:val="1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Siân Jones">
    <w15:presenceInfo w15:providerId="Windows Live" w15:userId="d8111806ecdcfcf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6758"/>
    <w:rsid w:val="00006B1D"/>
    <w:rsid w:val="000868EA"/>
    <w:rsid w:val="000945B9"/>
    <w:rsid w:val="000E2319"/>
    <w:rsid w:val="00142928"/>
    <w:rsid w:val="0016779F"/>
    <w:rsid w:val="0017080C"/>
    <w:rsid w:val="00183F02"/>
    <w:rsid w:val="00187CFD"/>
    <w:rsid w:val="001C3B80"/>
    <w:rsid w:val="00232760"/>
    <w:rsid w:val="00233731"/>
    <w:rsid w:val="002629D2"/>
    <w:rsid w:val="002B66CA"/>
    <w:rsid w:val="002C2217"/>
    <w:rsid w:val="003353F5"/>
    <w:rsid w:val="00377F75"/>
    <w:rsid w:val="003B5CCB"/>
    <w:rsid w:val="003F6445"/>
    <w:rsid w:val="00406782"/>
    <w:rsid w:val="00422019"/>
    <w:rsid w:val="0048233E"/>
    <w:rsid w:val="0048743F"/>
    <w:rsid w:val="004F215B"/>
    <w:rsid w:val="004F4875"/>
    <w:rsid w:val="0052663F"/>
    <w:rsid w:val="00534589"/>
    <w:rsid w:val="0057531E"/>
    <w:rsid w:val="005E337A"/>
    <w:rsid w:val="0060437D"/>
    <w:rsid w:val="006205E7"/>
    <w:rsid w:val="006265CD"/>
    <w:rsid w:val="00631A81"/>
    <w:rsid w:val="006630FF"/>
    <w:rsid w:val="0067456A"/>
    <w:rsid w:val="006A49D8"/>
    <w:rsid w:val="006E143C"/>
    <w:rsid w:val="00724789"/>
    <w:rsid w:val="007404B0"/>
    <w:rsid w:val="0074669D"/>
    <w:rsid w:val="007629E5"/>
    <w:rsid w:val="00774108"/>
    <w:rsid w:val="007746BF"/>
    <w:rsid w:val="00782A7E"/>
    <w:rsid w:val="00792C5F"/>
    <w:rsid w:val="007C23D8"/>
    <w:rsid w:val="007D5EF0"/>
    <w:rsid w:val="007E2140"/>
    <w:rsid w:val="00840E3F"/>
    <w:rsid w:val="00886A22"/>
    <w:rsid w:val="008C64CB"/>
    <w:rsid w:val="008C6C44"/>
    <w:rsid w:val="008E0A3C"/>
    <w:rsid w:val="008E25B4"/>
    <w:rsid w:val="0090519B"/>
    <w:rsid w:val="00936E51"/>
    <w:rsid w:val="009414A0"/>
    <w:rsid w:val="009541D5"/>
    <w:rsid w:val="009756E8"/>
    <w:rsid w:val="00985457"/>
    <w:rsid w:val="009A5BFB"/>
    <w:rsid w:val="00A201D9"/>
    <w:rsid w:val="00A25CCE"/>
    <w:rsid w:val="00A26578"/>
    <w:rsid w:val="00A53AE1"/>
    <w:rsid w:val="00A562C5"/>
    <w:rsid w:val="00AA08BA"/>
    <w:rsid w:val="00AA1803"/>
    <w:rsid w:val="00AA2D0C"/>
    <w:rsid w:val="00AC4C62"/>
    <w:rsid w:val="00AE7419"/>
    <w:rsid w:val="00AF7689"/>
    <w:rsid w:val="00B27023"/>
    <w:rsid w:val="00B33AD4"/>
    <w:rsid w:val="00B67C96"/>
    <w:rsid w:val="00B7180D"/>
    <w:rsid w:val="00B7500A"/>
    <w:rsid w:val="00BB1832"/>
    <w:rsid w:val="00BD7364"/>
    <w:rsid w:val="00C66AF6"/>
    <w:rsid w:val="00C670DD"/>
    <w:rsid w:val="00CD3CD3"/>
    <w:rsid w:val="00CF5D17"/>
    <w:rsid w:val="00D07058"/>
    <w:rsid w:val="00D22E22"/>
    <w:rsid w:val="00D22E93"/>
    <w:rsid w:val="00D2375B"/>
    <w:rsid w:val="00DD12D7"/>
    <w:rsid w:val="00DD4A49"/>
    <w:rsid w:val="00DF1CF1"/>
    <w:rsid w:val="00E23BCA"/>
    <w:rsid w:val="00E42391"/>
    <w:rsid w:val="00E5162B"/>
    <w:rsid w:val="00E71B21"/>
    <w:rsid w:val="00E906DC"/>
    <w:rsid w:val="00EB07B8"/>
    <w:rsid w:val="00EB68C1"/>
    <w:rsid w:val="00EC28E0"/>
    <w:rsid w:val="00F05C38"/>
    <w:rsid w:val="00F11383"/>
    <w:rsid w:val="00F4659B"/>
    <w:rsid w:val="00F620F2"/>
    <w:rsid w:val="00F72ED1"/>
    <w:rsid w:val="00FC6758"/>
    <w:rsid w:val="00FD7FA4"/>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2417499"/>
  <w14:defaultImageDpi w14:val="32767"/>
  <w15:chartTrackingRefBased/>
  <w15:docId w15:val="{3524FF7E-0BD7-456C-9549-8103D37577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imes New Roman"/>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Union Standard"/>
    <w:next w:val="Title"/>
    <w:qFormat/>
    <w:rsid w:val="004F215B"/>
    <w:rPr>
      <w:rFonts w:ascii="FreightSans Pro Book" w:hAnsi="FreightSans Pro Book" w:cs="Arial"/>
      <w:color w:val="000000" w:themeColor="text1"/>
      <w:sz w:val="26"/>
      <w:szCs w:val="24"/>
    </w:rPr>
  </w:style>
  <w:style w:type="paragraph" w:styleId="Heading1">
    <w:name w:val="heading 1"/>
    <w:basedOn w:val="Normal"/>
    <w:next w:val="Normal"/>
    <w:link w:val="Heading1Char"/>
    <w:qFormat/>
    <w:rsid w:val="0016779F"/>
    <w:pPr>
      <w:keepNext/>
      <w:spacing w:before="240" w:after="60"/>
      <w:outlineLvl w:val="0"/>
    </w:pPr>
    <w:rPr>
      <w:rFonts w:ascii="FreightSans Pro Bold" w:hAnsi="FreightSans Pro Bold"/>
      <w:b/>
      <w:bCs/>
      <w:color w:val="F26641"/>
      <w:kern w:val="32"/>
      <w:sz w:val="36"/>
      <w:szCs w:val="32"/>
    </w:rPr>
  </w:style>
  <w:style w:type="paragraph" w:styleId="Heading2">
    <w:name w:val="heading 2"/>
    <w:basedOn w:val="Normal"/>
    <w:link w:val="Heading2Char"/>
    <w:qFormat/>
    <w:rsid w:val="0016779F"/>
    <w:pPr>
      <w:spacing w:before="100" w:beforeAutospacing="1" w:after="100" w:afterAutospacing="1"/>
      <w:outlineLvl w:val="1"/>
    </w:pPr>
    <w:rPr>
      <w:rFonts w:cs="Times New Roman"/>
      <w:bCs/>
      <w:color w:val="F26641"/>
      <w:sz w:val="32"/>
      <w:szCs w:val="36"/>
      <w:lang w:val="en-US"/>
    </w:rPr>
  </w:style>
  <w:style w:type="paragraph" w:styleId="Heading3">
    <w:name w:val="heading 3"/>
    <w:basedOn w:val="Normal"/>
    <w:next w:val="Normal"/>
    <w:link w:val="Heading3Char"/>
    <w:unhideWhenUsed/>
    <w:qFormat/>
    <w:rsid w:val="0016779F"/>
    <w:pPr>
      <w:numPr>
        <w:numId w:val="26"/>
      </w:numPr>
      <w:outlineLvl w:val="2"/>
    </w:pPr>
    <w:rPr>
      <w:rFonts w:ascii="FreightSans Pro Bold" w:hAnsi="FreightSans Pro Bold"/>
      <w:b/>
      <w:bCs/>
    </w:rPr>
  </w:style>
  <w:style w:type="paragraph" w:styleId="Heading4">
    <w:name w:val="heading 4"/>
    <w:basedOn w:val="Normal"/>
    <w:next w:val="Normal"/>
    <w:link w:val="Heading4Char"/>
    <w:unhideWhenUsed/>
    <w:qFormat/>
    <w:rsid w:val="0016779F"/>
    <w:pPr>
      <w:numPr>
        <w:ilvl w:val="1"/>
        <w:numId w:val="26"/>
      </w:numPr>
      <w:outlineLvl w:val="3"/>
    </w:pPr>
  </w:style>
  <w:style w:type="paragraph" w:styleId="Heading5">
    <w:name w:val="heading 5"/>
    <w:basedOn w:val="Normal"/>
    <w:next w:val="Normal"/>
    <w:link w:val="Heading5Char"/>
    <w:unhideWhenUsed/>
    <w:qFormat/>
    <w:rsid w:val="004F215B"/>
    <w:pPr>
      <w:keepNext/>
      <w:keepLines/>
      <w:spacing w:before="40"/>
      <w:outlineLvl w:val="4"/>
    </w:pPr>
    <w:rPr>
      <w:rFonts w:asciiTheme="majorHAnsi" w:eastAsiaTheme="majorEastAsia" w:hAnsiTheme="majorHAnsi" w:cstheme="majorBidi"/>
      <w:color w:val="061932" w:themeColor="accent1" w:themeShade="BF"/>
    </w:rPr>
  </w:style>
  <w:style w:type="paragraph" w:styleId="Heading6">
    <w:name w:val="heading 6"/>
    <w:basedOn w:val="Normal"/>
    <w:next w:val="Normal"/>
    <w:link w:val="Heading6Char"/>
    <w:unhideWhenUsed/>
    <w:qFormat/>
    <w:rsid w:val="004F215B"/>
    <w:pPr>
      <w:keepNext/>
      <w:keepLines/>
      <w:spacing w:before="40"/>
      <w:outlineLvl w:val="5"/>
    </w:pPr>
    <w:rPr>
      <w:rFonts w:asciiTheme="majorHAnsi" w:eastAsiaTheme="majorEastAsia" w:hAnsiTheme="majorHAnsi" w:cstheme="majorBidi"/>
      <w:color w:val="041021" w:themeColor="accent1" w:themeShade="7F"/>
    </w:rPr>
  </w:style>
  <w:style w:type="paragraph" w:styleId="Heading7">
    <w:name w:val="heading 7"/>
    <w:basedOn w:val="Normal"/>
    <w:next w:val="Normal"/>
    <w:link w:val="Heading7Char"/>
    <w:unhideWhenUsed/>
    <w:qFormat/>
    <w:rsid w:val="004F215B"/>
    <w:pPr>
      <w:keepNext/>
      <w:keepLines/>
      <w:spacing w:before="40"/>
      <w:outlineLvl w:val="6"/>
    </w:pPr>
    <w:rPr>
      <w:rFonts w:asciiTheme="majorHAnsi" w:eastAsiaTheme="majorEastAsia" w:hAnsiTheme="majorHAnsi" w:cstheme="majorBidi"/>
      <w:i/>
      <w:iCs/>
      <w:color w:val="041021" w:themeColor="accent1" w:themeShade="7F"/>
    </w:rPr>
  </w:style>
  <w:style w:type="paragraph" w:styleId="Heading8">
    <w:name w:val="heading 8"/>
    <w:basedOn w:val="Normal"/>
    <w:next w:val="Normal"/>
    <w:link w:val="Heading8Char"/>
    <w:unhideWhenUsed/>
    <w:qFormat/>
    <w:rsid w:val="004F215B"/>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A26578"/>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0A3C"/>
    <w:pPr>
      <w:tabs>
        <w:tab w:val="center" w:pos="4513"/>
        <w:tab w:val="right" w:pos="9026"/>
      </w:tabs>
    </w:pPr>
  </w:style>
  <w:style w:type="character" w:customStyle="1" w:styleId="HeaderChar">
    <w:name w:val="Header Char"/>
    <w:basedOn w:val="DefaultParagraphFont"/>
    <w:link w:val="Header"/>
    <w:uiPriority w:val="99"/>
    <w:rsid w:val="008E0A3C"/>
  </w:style>
  <w:style w:type="paragraph" w:styleId="Footer">
    <w:name w:val="footer"/>
    <w:basedOn w:val="Normal"/>
    <w:link w:val="FooterChar"/>
    <w:uiPriority w:val="99"/>
    <w:unhideWhenUsed/>
    <w:rsid w:val="008E0A3C"/>
    <w:pPr>
      <w:tabs>
        <w:tab w:val="center" w:pos="4513"/>
        <w:tab w:val="right" w:pos="9026"/>
      </w:tabs>
    </w:pPr>
  </w:style>
  <w:style w:type="character" w:customStyle="1" w:styleId="FooterChar">
    <w:name w:val="Footer Char"/>
    <w:basedOn w:val="DefaultParagraphFont"/>
    <w:link w:val="Footer"/>
    <w:uiPriority w:val="99"/>
    <w:rsid w:val="008E0A3C"/>
  </w:style>
  <w:style w:type="table" w:styleId="TableGrid">
    <w:name w:val="Table Grid"/>
    <w:basedOn w:val="TableNormal"/>
    <w:uiPriority w:val="39"/>
    <w:rsid w:val="00EB07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Accent2">
    <w:name w:val="Grid Table 2 Accent 2"/>
    <w:basedOn w:val="TableNormal"/>
    <w:uiPriority w:val="47"/>
    <w:rsid w:val="00EB07B8"/>
    <w:tblPr>
      <w:tblStyleRowBandSize w:val="1"/>
      <w:tblStyleColBandSize w:val="1"/>
      <w:tblBorders>
        <w:top w:val="single" w:sz="2" w:space="0" w:color="F7A28C" w:themeColor="accent2" w:themeTint="99"/>
        <w:bottom w:val="single" w:sz="2" w:space="0" w:color="F7A28C" w:themeColor="accent2" w:themeTint="99"/>
        <w:insideH w:val="single" w:sz="2" w:space="0" w:color="F7A28C" w:themeColor="accent2" w:themeTint="99"/>
        <w:insideV w:val="single" w:sz="2" w:space="0" w:color="F7A28C" w:themeColor="accent2" w:themeTint="99"/>
      </w:tblBorders>
    </w:tblPr>
    <w:tblStylePr w:type="firstRow">
      <w:rPr>
        <w:b/>
        <w:bCs/>
      </w:rPr>
      <w:tblPr/>
      <w:tcPr>
        <w:tcBorders>
          <w:top w:val="nil"/>
          <w:bottom w:val="single" w:sz="12" w:space="0" w:color="F7A28C" w:themeColor="accent2" w:themeTint="99"/>
          <w:insideH w:val="nil"/>
          <w:insideV w:val="nil"/>
        </w:tcBorders>
        <w:shd w:val="clear" w:color="auto" w:fill="FFFFFF" w:themeFill="background1"/>
      </w:tcPr>
    </w:tblStylePr>
    <w:tblStylePr w:type="lastRow">
      <w:rPr>
        <w:b/>
        <w:bCs/>
      </w:rPr>
      <w:tblPr/>
      <w:tcPr>
        <w:tcBorders>
          <w:top w:val="double" w:sz="2" w:space="0" w:color="F7A28C"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E0D8" w:themeFill="accent2" w:themeFillTint="33"/>
      </w:tcPr>
    </w:tblStylePr>
    <w:tblStylePr w:type="band1Horz">
      <w:tblPr/>
      <w:tcPr>
        <w:shd w:val="clear" w:color="auto" w:fill="FCE0D8" w:themeFill="accent2" w:themeFillTint="33"/>
      </w:tcPr>
    </w:tblStylePr>
  </w:style>
  <w:style w:type="table" w:styleId="GridTable4-Accent2">
    <w:name w:val="Grid Table 4 Accent 2"/>
    <w:basedOn w:val="TableNormal"/>
    <w:uiPriority w:val="49"/>
    <w:rsid w:val="00EB07B8"/>
    <w:tblPr>
      <w:tblStyleRowBandSize w:val="1"/>
      <w:tblStyleColBandSize w:val="1"/>
      <w:tblBorders>
        <w:top w:val="single" w:sz="4" w:space="0" w:color="F7A28C" w:themeColor="accent2" w:themeTint="99"/>
        <w:left w:val="single" w:sz="4" w:space="0" w:color="F7A28C" w:themeColor="accent2" w:themeTint="99"/>
        <w:bottom w:val="single" w:sz="4" w:space="0" w:color="F7A28C" w:themeColor="accent2" w:themeTint="99"/>
        <w:right w:val="single" w:sz="4" w:space="0" w:color="F7A28C" w:themeColor="accent2" w:themeTint="99"/>
        <w:insideH w:val="single" w:sz="4" w:space="0" w:color="F7A28C" w:themeColor="accent2" w:themeTint="99"/>
        <w:insideV w:val="single" w:sz="4" w:space="0" w:color="F7A28C" w:themeColor="accent2" w:themeTint="99"/>
      </w:tblBorders>
    </w:tblPr>
    <w:tblStylePr w:type="firstRow">
      <w:rPr>
        <w:b/>
        <w:bCs/>
        <w:color w:val="FFFFFF" w:themeColor="background1"/>
      </w:rPr>
      <w:tblPr/>
      <w:tcPr>
        <w:tcBorders>
          <w:top w:val="single" w:sz="4" w:space="0" w:color="F26641" w:themeColor="accent2"/>
          <w:left w:val="single" w:sz="4" w:space="0" w:color="F26641" w:themeColor="accent2"/>
          <w:bottom w:val="single" w:sz="4" w:space="0" w:color="F26641" w:themeColor="accent2"/>
          <w:right w:val="single" w:sz="4" w:space="0" w:color="F26641" w:themeColor="accent2"/>
          <w:insideH w:val="nil"/>
          <w:insideV w:val="nil"/>
        </w:tcBorders>
        <w:shd w:val="clear" w:color="auto" w:fill="F26641" w:themeFill="accent2"/>
      </w:tcPr>
    </w:tblStylePr>
    <w:tblStylePr w:type="lastRow">
      <w:rPr>
        <w:b/>
        <w:bCs/>
      </w:rPr>
      <w:tblPr/>
      <w:tcPr>
        <w:tcBorders>
          <w:top w:val="double" w:sz="4" w:space="0" w:color="F26641" w:themeColor="accent2"/>
        </w:tcBorders>
      </w:tcPr>
    </w:tblStylePr>
    <w:tblStylePr w:type="firstCol">
      <w:rPr>
        <w:b/>
        <w:bCs/>
      </w:rPr>
    </w:tblStylePr>
    <w:tblStylePr w:type="lastCol">
      <w:rPr>
        <w:b/>
        <w:bCs/>
      </w:rPr>
    </w:tblStylePr>
    <w:tblStylePr w:type="band1Vert">
      <w:tblPr/>
      <w:tcPr>
        <w:shd w:val="clear" w:color="auto" w:fill="FCE0D8" w:themeFill="accent2" w:themeFillTint="33"/>
      </w:tcPr>
    </w:tblStylePr>
    <w:tblStylePr w:type="band1Horz">
      <w:tblPr/>
      <w:tcPr>
        <w:shd w:val="clear" w:color="auto" w:fill="FCE0D8" w:themeFill="accent2" w:themeFillTint="33"/>
      </w:tcPr>
    </w:tblStylePr>
  </w:style>
  <w:style w:type="paragraph" w:styleId="ListParagraph">
    <w:name w:val="List Paragraph"/>
    <w:basedOn w:val="Normal"/>
    <w:uiPriority w:val="34"/>
    <w:qFormat/>
    <w:rsid w:val="009541D5"/>
    <w:pPr>
      <w:ind w:left="720"/>
      <w:contextualSpacing/>
    </w:pPr>
  </w:style>
  <w:style w:type="character" w:customStyle="1" w:styleId="Heading1Char">
    <w:name w:val="Heading 1 Char"/>
    <w:basedOn w:val="DefaultParagraphFont"/>
    <w:link w:val="Heading1"/>
    <w:rsid w:val="0016779F"/>
    <w:rPr>
      <w:rFonts w:ascii="FreightSans Pro Bold" w:hAnsi="FreightSans Pro Bold" w:cs="Arial"/>
      <w:b/>
      <w:bCs/>
      <w:color w:val="F26641"/>
      <w:kern w:val="32"/>
      <w:sz w:val="36"/>
      <w:szCs w:val="32"/>
    </w:rPr>
  </w:style>
  <w:style w:type="character" w:customStyle="1" w:styleId="Heading2Char">
    <w:name w:val="Heading 2 Char"/>
    <w:basedOn w:val="DefaultParagraphFont"/>
    <w:link w:val="Heading2"/>
    <w:rsid w:val="0016779F"/>
    <w:rPr>
      <w:rFonts w:ascii="FreightSans Pro Book" w:hAnsi="FreightSans Pro Book"/>
      <w:bCs/>
      <w:color w:val="F26641"/>
      <w:sz w:val="32"/>
      <w:szCs w:val="36"/>
      <w:lang w:val="en-US"/>
    </w:rPr>
  </w:style>
  <w:style w:type="character" w:styleId="Strong">
    <w:name w:val="Strong"/>
    <w:basedOn w:val="DefaultParagraphFont"/>
    <w:uiPriority w:val="22"/>
    <w:qFormat/>
    <w:rsid w:val="009541D5"/>
    <w:rPr>
      <w:b/>
      <w:bCs/>
    </w:rPr>
  </w:style>
  <w:style w:type="character" w:styleId="Emphasis">
    <w:name w:val="Emphasis"/>
    <w:uiPriority w:val="20"/>
    <w:qFormat/>
    <w:rsid w:val="009541D5"/>
    <w:rPr>
      <w:i/>
      <w:iCs/>
    </w:rPr>
  </w:style>
  <w:style w:type="table" w:customStyle="1" w:styleId="TableGrid1">
    <w:name w:val="Table Grid1"/>
    <w:basedOn w:val="TableNormal"/>
    <w:next w:val="TableGrid"/>
    <w:rsid w:val="00985457"/>
    <w:rPr>
      <w:rFonts w:eastAsia="SimSu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71B2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1B21"/>
    <w:rPr>
      <w:rFonts w:ascii="Segoe UI" w:hAnsi="Segoe UI" w:cs="Segoe UI"/>
      <w:sz w:val="18"/>
      <w:szCs w:val="18"/>
    </w:rPr>
  </w:style>
  <w:style w:type="paragraph" w:customStyle="1" w:styleId="p1">
    <w:name w:val="p1"/>
    <w:basedOn w:val="Normal"/>
    <w:rsid w:val="00D2375B"/>
    <w:pPr>
      <w:spacing w:line="180" w:lineRule="atLeast"/>
      <w:ind w:left="170" w:hanging="170"/>
    </w:pPr>
    <w:rPr>
      <w:rFonts w:ascii="FreightSans Pro" w:hAnsi="FreightSans Pro" w:cs="Times New Roman"/>
      <w:sz w:val="21"/>
      <w:szCs w:val="21"/>
      <w:lang w:eastAsia="en-GB"/>
    </w:rPr>
  </w:style>
  <w:style w:type="character" w:customStyle="1" w:styleId="apple-converted-space">
    <w:name w:val="apple-converted-space"/>
    <w:basedOn w:val="DefaultParagraphFont"/>
    <w:rsid w:val="006205E7"/>
  </w:style>
  <w:style w:type="paragraph" w:customStyle="1" w:styleId="Style1">
    <w:name w:val="Style1"/>
    <w:basedOn w:val="Normal"/>
    <w:qFormat/>
    <w:rsid w:val="00187CFD"/>
    <w:rPr>
      <w:sz w:val="22"/>
      <w:szCs w:val="22"/>
    </w:rPr>
  </w:style>
  <w:style w:type="paragraph" w:styleId="Title">
    <w:name w:val="Title"/>
    <w:basedOn w:val="Normal"/>
    <w:next w:val="Normal"/>
    <w:link w:val="TitleChar"/>
    <w:qFormat/>
    <w:rsid w:val="004F215B"/>
    <w:pPr>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rsid w:val="004F215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qFormat/>
    <w:rsid w:val="004F215B"/>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4F215B"/>
    <w:rPr>
      <w:rFonts w:asciiTheme="minorHAnsi" w:eastAsiaTheme="minorEastAsia" w:hAnsiTheme="minorHAnsi" w:cstheme="minorBidi"/>
      <w:color w:val="5A5A5A" w:themeColor="text1" w:themeTint="A5"/>
      <w:spacing w:val="15"/>
      <w:sz w:val="22"/>
      <w:szCs w:val="22"/>
    </w:rPr>
  </w:style>
  <w:style w:type="character" w:styleId="SubtleEmphasis">
    <w:name w:val="Subtle Emphasis"/>
    <w:basedOn w:val="DefaultParagraphFont"/>
    <w:uiPriority w:val="19"/>
    <w:qFormat/>
    <w:rsid w:val="004F215B"/>
    <w:rPr>
      <w:i/>
      <w:iCs/>
      <w:color w:val="404040" w:themeColor="text1" w:themeTint="BF"/>
    </w:rPr>
  </w:style>
  <w:style w:type="character" w:customStyle="1" w:styleId="Heading3Char">
    <w:name w:val="Heading 3 Char"/>
    <w:basedOn w:val="DefaultParagraphFont"/>
    <w:link w:val="Heading3"/>
    <w:rsid w:val="0016779F"/>
    <w:rPr>
      <w:rFonts w:ascii="FreightSans Pro Bold" w:hAnsi="FreightSans Pro Bold" w:cs="Arial"/>
      <w:b/>
      <w:bCs/>
      <w:color w:val="000000" w:themeColor="text1"/>
      <w:sz w:val="26"/>
      <w:szCs w:val="24"/>
    </w:rPr>
  </w:style>
  <w:style w:type="character" w:customStyle="1" w:styleId="Heading4Char">
    <w:name w:val="Heading 4 Char"/>
    <w:basedOn w:val="DefaultParagraphFont"/>
    <w:link w:val="Heading4"/>
    <w:rsid w:val="0016779F"/>
    <w:rPr>
      <w:rFonts w:ascii="FreightSans Pro Book" w:hAnsi="FreightSans Pro Book" w:cs="Arial"/>
      <w:color w:val="000000" w:themeColor="text1"/>
      <w:sz w:val="26"/>
      <w:szCs w:val="24"/>
    </w:rPr>
  </w:style>
  <w:style w:type="character" w:customStyle="1" w:styleId="Heading5Char">
    <w:name w:val="Heading 5 Char"/>
    <w:basedOn w:val="DefaultParagraphFont"/>
    <w:link w:val="Heading5"/>
    <w:rsid w:val="004F215B"/>
    <w:rPr>
      <w:rFonts w:asciiTheme="majorHAnsi" w:eastAsiaTheme="majorEastAsia" w:hAnsiTheme="majorHAnsi" w:cstheme="majorBidi"/>
      <w:color w:val="061932" w:themeColor="accent1" w:themeShade="BF"/>
      <w:sz w:val="26"/>
      <w:szCs w:val="24"/>
    </w:rPr>
  </w:style>
  <w:style w:type="character" w:customStyle="1" w:styleId="Heading6Char">
    <w:name w:val="Heading 6 Char"/>
    <w:basedOn w:val="DefaultParagraphFont"/>
    <w:link w:val="Heading6"/>
    <w:rsid w:val="004F215B"/>
    <w:rPr>
      <w:rFonts w:asciiTheme="majorHAnsi" w:eastAsiaTheme="majorEastAsia" w:hAnsiTheme="majorHAnsi" w:cstheme="majorBidi"/>
      <w:color w:val="041021" w:themeColor="accent1" w:themeShade="7F"/>
      <w:sz w:val="26"/>
      <w:szCs w:val="24"/>
    </w:rPr>
  </w:style>
  <w:style w:type="character" w:customStyle="1" w:styleId="Heading7Char">
    <w:name w:val="Heading 7 Char"/>
    <w:basedOn w:val="DefaultParagraphFont"/>
    <w:link w:val="Heading7"/>
    <w:rsid w:val="004F215B"/>
    <w:rPr>
      <w:rFonts w:asciiTheme="majorHAnsi" w:eastAsiaTheme="majorEastAsia" w:hAnsiTheme="majorHAnsi" w:cstheme="majorBidi"/>
      <w:i/>
      <w:iCs/>
      <w:color w:val="041021" w:themeColor="accent1" w:themeShade="7F"/>
      <w:sz w:val="26"/>
      <w:szCs w:val="24"/>
    </w:rPr>
  </w:style>
  <w:style w:type="character" w:customStyle="1" w:styleId="Heading8Char">
    <w:name w:val="Heading 8 Char"/>
    <w:basedOn w:val="DefaultParagraphFont"/>
    <w:link w:val="Heading8"/>
    <w:rsid w:val="004F215B"/>
    <w:rPr>
      <w:rFonts w:asciiTheme="majorHAnsi" w:eastAsiaTheme="majorEastAsia" w:hAnsiTheme="majorHAnsi" w:cstheme="majorBidi"/>
      <w:color w:val="272727" w:themeColor="text1" w:themeTint="D8"/>
      <w:sz w:val="21"/>
      <w:szCs w:val="21"/>
    </w:rPr>
  </w:style>
  <w:style w:type="character" w:styleId="Hyperlink">
    <w:name w:val="Hyperlink"/>
    <w:basedOn w:val="DefaultParagraphFont"/>
    <w:uiPriority w:val="99"/>
    <w:unhideWhenUsed/>
    <w:rsid w:val="0016779F"/>
    <w:rPr>
      <w:color w:val="F26641" w:themeColor="hyperlink"/>
      <w:u w:val="single"/>
    </w:rPr>
  </w:style>
  <w:style w:type="character" w:customStyle="1" w:styleId="Heading9Char">
    <w:name w:val="Heading 9 Char"/>
    <w:basedOn w:val="DefaultParagraphFont"/>
    <w:link w:val="Heading9"/>
    <w:semiHidden/>
    <w:rsid w:val="00A26578"/>
    <w:rPr>
      <w:rFonts w:asciiTheme="majorHAnsi" w:eastAsiaTheme="majorEastAsia" w:hAnsiTheme="majorHAnsi" w:cstheme="majorBidi"/>
      <w:i/>
      <w:iCs/>
      <w:color w:val="272727" w:themeColor="text1" w:themeTint="D8"/>
      <w:sz w:val="21"/>
      <w:szCs w:val="21"/>
    </w:rPr>
  </w:style>
  <w:style w:type="paragraph" w:styleId="Revision">
    <w:name w:val="Revision"/>
    <w:hidden/>
    <w:uiPriority w:val="99"/>
    <w:semiHidden/>
    <w:rsid w:val="00D07058"/>
    <w:rPr>
      <w:rFonts w:ascii="FreightSans Pro Book" w:hAnsi="FreightSans Pro Book" w:cs="Arial"/>
      <w:color w:val="000000" w:themeColor="text1"/>
      <w:sz w:val="26"/>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26730200">
      <w:bodyDiv w:val="1"/>
      <w:marLeft w:val="0"/>
      <w:marRight w:val="0"/>
      <w:marTop w:val="0"/>
      <w:marBottom w:val="0"/>
      <w:divBdr>
        <w:top w:val="none" w:sz="0" w:space="0" w:color="auto"/>
        <w:left w:val="none" w:sz="0" w:space="0" w:color="auto"/>
        <w:bottom w:val="none" w:sz="0" w:space="0" w:color="auto"/>
        <w:right w:val="none" w:sz="0" w:space="0" w:color="auto"/>
      </w:divBdr>
    </w:div>
    <w:div w:id="566109519">
      <w:bodyDiv w:val="1"/>
      <w:marLeft w:val="0"/>
      <w:marRight w:val="0"/>
      <w:marTop w:val="0"/>
      <w:marBottom w:val="0"/>
      <w:divBdr>
        <w:top w:val="none" w:sz="0" w:space="0" w:color="auto"/>
        <w:left w:val="none" w:sz="0" w:space="0" w:color="auto"/>
        <w:bottom w:val="none" w:sz="0" w:space="0" w:color="auto"/>
        <w:right w:val="none" w:sz="0" w:space="0" w:color="auto"/>
      </w:divBdr>
    </w:div>
    <w:div w:id="822544433">
      <w:bodyDiv w:val="1"/>
      <w:marLeft w:val="0"/>
      <w:marRight w:val="0"/>
      <w:marTop w:val="0"/>
      <w:marBottom w:val="0"/>
      <w:divBdr>
        <w:top w:val="none" w:sz="0" w:space="0" w:color="auto"/>
        <w:left w:val="none" w:sz="0" w:space="0" w:color="auto"/>
        <w:bottom w:val="none" w:sz="0" w:space="0" w:color="auto"/>
        <w:right w:val="none" w:sz="0" w:space="0" w:color="auto"/>
      </w:divBdr>
    </w:div>
    <w:div w:id="12338551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ustomXml" Target="ink/ink1.xm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customXml" Target="ink/ink3.xml"/><Relationship Id="rId10" Type="http://schemas.microsoft.com/office/2007/relationships/hdphoto" Target="media/hdphoto1.wdp"/><Relationship Id="rId19" Type="http://schemas.microsoft.com/office/2011/relationships/people" Target="peop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ustomXml" Target="ink/ink2.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1T21:59:46.183"/>
    </inkml:context>
    <inkml:brush xml:id="br0">
      <inkml:brushProperty name="width" value="0.04286" units="cm"/>
      <inkml:brushProperty name="height" value="0.04286" units="cm"/>
      <inkml:brushProperty name="color" value="#333333"/>
    </inkml:brush>
  </inkml:definitions>
  <inkml:trace contextRef="#ctx0" brushRef="#br0">1 0 8027,'0'0'0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1T21:59:44.504"/>
    </inkml:context>
    <inkml:brush xml:id="br0">
      <inkml:brushProperty name="width" value="0.04286" units="cm"/>
      <inkml:brushProperty name="height" value="0.04286" units="cm"/>
      <inkml:brushProperty name="color" value="#333333"/>
    </inkml:brush>
  </inkml:definitions>
  <inkml:trace contextRef="#ctx0" brushRef="#br0">0 0 8027,'0'0'0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1T21:56:35.538"/>
    </inkml:context>
    <inkml:brush xml:id="br0">
      <inkml:brushProperty name="width" value="0.04286" units="cm"/>
      <inkml:brushProperty name="height" value="0.04286" units="cm"/>
      <inkml:brushProperty name="color" value="#333333"/>
    </inkml:brush>
  </inkml:definitions>
  <inkml:trace contextRef="#ctx0" brushRef="#br0">0 0 8027,'37'37'0,"-8"-8"0</inkml:trace>
</inkml:ink>
</file>

<file path=word/theme/theme1.xml><?xml version="1.0" encoding="utf-8"?>
<a:theme xmlns:a="http://schemas.openxmlformats.org/drawingml/2006/main" name="Office Theme">
  <a:themeElements>
    <a:clrScheme name="SUUCL">
      <a:dk1>
        <a:sysClr val="windowText" lastClr="000000"/>
      </a:dk1>
      <a:lt1>
        <a:sysClr val="window" lastClr="FFFFFF"/>
      </a:lt1>
      <a:dk2>
        <a:srgbClr val="44546A"/>
      </a:dk2>
      <a:lt2>
        <a:srgbClr val="E7E6E6"/>
      </a:lt2>
      <a:accent1>
        <a:srgbClr val="082244"/>
      </a:accent1>
      <a:accent2>
        <a:srgbClr val="F26641"/>
      </a:accent2>
      <a:accent3>
        <a:srgbClr val="A5A5A5"/>
      </a:accent3>
      <a:accent4>
        <a:srgbClr val="FEC340"/>
      </a:accent4>
      <a:accent5>
        <a:srgbClr val="6C3F99"/>
      </a:accent5>
      <a:accent6>
        <a:srgbClr val="2AAA9E"/>
      </a:accent6>
      <a:hlink>
        <a:srgbClr val="F26641"/>
      </a:hlink>
      <a:folHlink>
        <a:srgbClr val="F2664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6923A0-0ED5-844B-B030-917E0576C1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3</Pages>
  <Words>857</Words>
  <Characters>4888</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University College London</Company>
  <LinksUpToDate>false</LinksUpToDate>
  <CharactersWithSpaces>5734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Flynn</dc:creator>
  <cp:keywords/>
  <dc:description/>
  <cp:lastModifiedBy>Benjamin The Great hehe</cp:lastModifiedBy>
  <cp:revision>4</cp:revision>
  <cp:lastPrinted>2020-06-21T21:48:00Z</cp:lastPrinted>
  <dcterms:created xsi:type="dcterms:W3CDTF">2020-06-21T21:48:00Z</dcterms:created>
  <dcterms:modified xsi:type="dcterms:W3CDTF">2020-06-21T22:11:00Z</dcterms:modified>
</cp:coreProperties>
</file>