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0E23C2FD" w14:textId="379BE6C8" w:rsidR="00B4030C" w:rsidRDefault="00B4030C" w:rsidP="00B4030C">
      <w:pPr>
        <w:pStyle w:val="Heading1"/>
        <w:ind w:left="432"/>
        <w:jc w:val="center"/>
        <w:rPr>
          <w:rFonts w:cs="Times New Roman"/>
          <w:color w:val="FF0000"/>
          <w:szCs w:val="22"/>
        </w:rPr>
      </w:pPr>
      <w:r>
        <w:rPr>
          <w:color w:val="auto"/>
        </w:rPr>
        <w:t>VOLLEYBALL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6239988"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4030C">
        <w:rPr>
          <w:color w:val="2AAA9E"/>
          <w:sz w:val="22"/>
          <w:szCs w:val="22"/>
        </w:rPr>
        <w:t>Volleyball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B4030C" w:rsidRDefault="00A26578" w:rsidP="006C5839">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President</w:t>
      </w:r>
    </w:p>
    <w:p w14:paraId="5DE6D26F" w14:textId="19BED5D2" w:rsidR="00A26578" w:rsidRPr="00B4030C" w:rsidRDefault="006C5839" w:rsidP="00A26578">
      <w:pPr>
        <w:pStyle w:val="Heading4"/>
        <w:rPr>
          <w:sz w:val="22"/>
          <w:szCs w:val="22"/>
        </w:rPr>
      </w:pPr>
      <w:r w:rsidRPr="00B4030C">
        <w:rPr>
          <w:sz w:val="22"/>
          <w:szCs w:val="22"/>
        </w:rPr>
        <w:t>The p</w:t>
      </w:r>
      <w:r w:rsidR="00A26578" w:rsidRPr="00B4030C">
        <w:rPr>
          <w:sz w:val="22"/>
          <w:szCs w:val="22"/>
        </w:rPr>
        <w:t>resident’s primary role is laid out in section 5.7 of the Club and Society Regulations.</w:t>
      </w:r>
    </w:p>
    <w:p w14:paraId="21043860" w14:textId="77777777" w:rsidR="006D4C93" w:rsidRPr="00B4030C" w:rsidRDefault="006D4C93" w:rsidP="006D4C93">
      <w:pPr>
        <w:rPr>
          <w:sz w:val="22"/>
          <w:szCs w:val="22"/>
        </w:rPr>
      </w:pPr>
    </w:p>
    <w:p w14:paraId="29DD1AC0" w14:textId="77777777" w:rsidR="00A26578" w:rsidRPr="00B4030C" w:rsidRDefault="00A26578" w:rsidP="006C5839">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Treasurer</w:t>
      </w:r>
    </w:p>
    <w:p w14:paraId="2257F305" w14:textId="773A5D7E" w:rsidR="00A26578" w:rsidRPr="00B4030C" w:rsidRDefault="006C5839" w:rsidP="00A26578">
      <w:pPr>
        <w:pStyle w:val="Heading4"/>
        <w:rPr>
          <w:sz w:val="22"/>
          <w:szCs w:val="22"/>
        </w:rPr>
      </w:pPr>
      <w:r w:rsidRPr="00B4030C">
        <w:rPr>
          <w:sz w:val="22"/>
          <w:szCs w:val="22"/>
        </w:rPr>
        <w:t>The t</w:t>
      </w:r>
      <w:r w:rsidR="00A26578" w:rsidRPr="00B4030C">
        <w:rPr>
          <w:sz w:val="22"/>
          <w:szCs w:val="22"/>
        </w:rPr>
        <w:t>reasurer’s primary role is laid out in section 5.8 of the Club and Society Regulations.</w:t>
      </w:r>
    </w:p>
    <w:p w14:paraId="4A8ABE0A" w14:textId="77777777" w:rsidR="006D4C93" w:rsidRPr="00B4030C" w:rsidRDefault="006D4C93" w:rsidP="006D4C93">
      <w:pPr>
        <w:rPr>
          <w:sz w:val="22"/>
          <w:szCs w:val="22"/>
        </w:rPr>
      </w:pPr>
    </w:p>
    <w:p w14:paraId="05B59E8D" w14:textId="1A301425" w:rsidR="006D4C93" w:rsidRPr="00B4030C" w:rsidRDefault="006D4C93" w:rsidP="006D4C93">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Welfare Officer</w:t>
      </w:r>
    </w:p>
    <w:p w14:paraId="23903C80" w14:textId="0BA8A3A6" w:rsidR="006D4C93" w:rsidRPr="00B4030C" w:rsidRDefault="006D4C93" w:rsidP="006D4C93">
      <w:pPr>
        <w:pStyle w:val="Heading4"/>
        <w:rPr>
          <w:sz w:val="22"/>
          <w:szCs w:val="22"/>
        </w:rPr>
      </w:pPr>
      <w:r w:rsidRPr="00B4030C">
        <w:rPr>
          <w:sz w:val="22"/>
          <w:szCs w:val="22"/>
        </w:rPr>
        <w:t>The welfare officer’s primary role is laid out in section 5.9 of the Club and Society Regulations.</w:t>
      </w:r>
    </w:p>
    <w:p w14:paraId="0F006B1A" w14:textId="351456A1" w:rsidR="003F6445" w:rsidRPr="00B4030C" w:rsidRDefault="003F6445" w:rsidP="003F6445">
      <w:pPr>
        <w:rPr>
          <w:sz w:val="22"/>
          <w:szCs w:val="22"/>
        </w:rPr>
      </w:pPr>
    </w:p>
    <w:p w14:paraId="19651CEF" w14:textId="148A88AD" w:rsidR="006C5839" w:rsidRPr="00B4030C" w:rsidRDefault="00F174CD" w:rsidP="006C5839">
      <w:pPr>
        <w:pStyle w:val="Heading4"/>
        <w:numPr>
          <w:ilvl w:val="0"/>
          <w:numId w:val="0"/>
        </w:numPr>
        <w:ind w:left="576" w:hanging="576"/>
        <w:rPr>
          <w:rFonts w:ascii="FreightSans Pro Bold" w:hAnsi="FreightSans Pro Bold"/>
          <w:color w:val="auto"/>
          <w:sz w:val="22"/>
          <w:szCs w:val="22"/>
        </w:rPr>
      </w:pPr>
      <w:r w:rsidRPr="00B4030C">
        <w:rPr>
          <w:rFonts w:ascii="FreightSans Pro Bold" w:hAnsi="FreightSans Pro Bold"/>
          <w:color w:val="auto"/>
          <w:sz w:val="22"/>
          <w:szCs w:val="22"/>
        </w:rPr>
        <w:t>Additional Committee M</w:t>
      </w:r>
      <w:r w:rsidR="003F6445" w:rsidRPr="00B4030C">
        <w:rPr>
          <w:rFonts w:ascii="FreightSans Pro Bold" w:hAnsi="FreightSans Pro Bold"/>
          <w:color w:val="auto"/>
          <w:sz w:val="22"/>
          <w:szCs w:val="22"/>
        </w:rPr>
        <w:t>embers</w:t>
      </w:r>
      <w:r w:rsidR="00DD4A49" w:rsidRPr="00B4030C">
        <w:rPr>
          <w:rFonts w:ascii="FreightSans Pro Bold" w:hAnsi="FreightSans Pro Bold"/>
          <w:color w:val="auto"/>
          <w:sz w:val="22"/>
          <w:szCs w:val="22"/>
        </w:rPr>
        <w:t xml:space="preserve"> </w:t>
      </w:r>
    </w:p>
    <w:p w14:paraId="534B8362" w14:textId="77777777" w:rsidR="00B4030C" w:rsidRPr="00B4030C" w:rsidRDefault="00B4030C" w:rsidP="00B4030C">
      <w:pPr>
        <w:pStyle w:val="Heading4"/>
        <w:rPr>
          <w:b/>
          <w:bCs/>
          <w:sz w:val="22"/>
          <w:szCs w:val="22"/>
        </w:rPr>
      </w:pPr>
      <w:r w:rsidRPr="00B4030C">
        <w:rPr>
          <w:b/>
          <w:bCs/>
          <w:sz w:val="22"/>
          <w:szCs w:val="22"/>
        </w:rPr>
        <w:t>Vice President</w:t>
      </w:r>
    </w:p>
    <w:p w14:paraId="12FC2AEF" w14:textId="77777777" w:rsidR="00B4030C" w:rsidRPr="00B4030C" w:rsidRDefault="00B4030C" w:rsidP="00B4030C">
      <w:pPr>
        <w:ind w:left="576"/>
        <w:rPr>
          <w:sz w:val="22"/>
          <w:szCs w:val="22"/>
        </w:rPr>
      </w:pPr>
      <w:r w:rsidRPr="00B4030C">
        <w:rPr>
          <w:sz w:val="22"/>
          <w:szCs w:val="22"/>
        </w:rPr>
        <w:t>3.3.1.</w:t>
      </w:r>
      <w:r w:rsidRPr="00B4030C">
        <w:rPr>
          <w:sz w:val="22"/>
          <w:szCs w:val="22"/>
        </w:rPr>
        <w:tab/>
        <w:t xml:space="preserve">The Vice President’s primary role is to get the club involved in volunteering and tournaments. </w:t>
      </w:r>
      <w:r w:rsidRPr="00B4030C">
        <w:rPr>
          <w:sz w:val="22"/>
          <w:szCs w:val="22"/>
        </w:rPr>
        <w:br/>
      </w:r>
    </w:p>
    <w:p w14:paraId="6F07CE9D" w14:textId="77777777" w:rsidR="00B4030C" w:rsidRPr="00B4030C" w:rsidRDefault="00B4030C" w:rsidP="00B4030C">
      <w:pPr>
        <w:rPr>
          <w:sz w:val="22"/>
          <w:szCs w:val="22"/>
        </w:rPr>
      </w:pPr>
      <w:r w:rsidRPr="00B4030C">
        <w:rPr>
          <w:sz w:val="22"/>
          <w:szCs w:val="22"/>
        </w:rPr>
        <w:t xml:space="preserve">3.4    </w:t>
      </w:r>
      <w:r w:rsidRPr="00B4030C">
        <w:rPr>
          <w:b/>
          <w:bCs/>
          <w:sz w:val="22"/>
          <w:szCs w:val="22"/>
        </w:rPr>
        <w:t>Social Secretary</w:t>
      </w:r>
      <w:r w:rsidRPr="00B4030C">
        <w:rPr>
          <w:sz w:val="22"/>
          <w:szCs w:val="22"/>
        </w:rPr>
        <w:t xml:space="preserve"> </w:t>
      </w:r>
    </w:p>
    <w:p w14:paraId="198E5B4B" w14:textId="77777777" w:rsidR="00B4030C" w:rsidRPr="00B4030C" w:rsidRDefault="00B4030C" w:rsidP="00B4030C">
      <w:pPr>
        <w:ind w:left="720"/>
        <w:rPr>
          <w:sz w:val="22"/>
          <w:szCs w:val="22"/>
        </w:rPr>
      </w:pPr>
      <w:r w:rsidRPr="00B4030C">
        <w:rPr>
          <w:sz w:val="22"/>
          <w:szCs w:val="22"/>
        </w:rPr>
        <w:t>3.3.2</w:t>
      </w:r>
      <w:r w:rsidRPr="00B4030C">
        <w:rPr>
          <w:sz w:val="22"/>
          <w:szCs w:val="22"/>
        </w:rPr>
        <w:tab/>
        <w:t xml:space="preserve">The Social Secretary’s primary role is to run weekly social events for club members and organise annual club events </w:t>
      </w:r>
      <w:r w:rsidRPr="00B4030C">
        <w:rPr>
          <w:sz w:val="22"/>
          <w:szCs w:val="22"/>
        </w:rPr>
        <w:br/>
      </w:r>
    </w:p>
    <w:p w14:paraId="05510246" w14:textId="77777777" w:rsidR="00B4030C" w:rsidRPr="00B4030C" w:rsidRDefault="00B4030C" w:rsidP="00B4030C">
      <w:pPr>
        <w:rPr>
          <w:sz w:val="22"/>
          <w:szCs w:val="22"/>
        </w:rPr>
      </w:pPr>
      <w:r w:rsidRPr="00B4030C">
        <w:rPr>
          <w:sz w:val="22"/>
          <w:szCs w:val="22"/>
        </w:rPr>
        <w:lastRenderedPageBreak/>
        <w:t>3.5</w:t>
      </w:r>
      <w:r w:rsidRPr="00B4030C">
        <w:rPr>
          <w:sz w:val="22"/>
          <w:szCs w:val="22"/>
        </w:rPr>
        <w:tab/>
      </w:r>
      <w:r w:rsidRPr="00B4030C">
        <w:rPr>
          <w:b/>
          <w:bCs/>
          <w:sz w:val="22"/>
          <w:szCs w:val="22"/>
        </w:rPr>
        <w:t>Team captains</w:t>
      </w:r>
      <w:r w:rsidRPr="00B4030C">
        <w:rPr>
          <w:sz w:val="22"/>
          <w:szCs w:val="22"/>
        </w:rPr>
        <w:t xml:space="preserve"> </w:t>
      </w:r>
    </w:p>
    <w:p w14:paraId="0FD0E97C" w14:textId="77777777" w:rsidR="00B4030C" w:rsidRPr="00B4030C" w:rsidRDefault="00B4030C" w:rsidP="00B4030C">
      <w:pPr>
        <w:ind w:firstLine="576"/>
        <w:rPr>
          <w:sz w:val="22"/>
          <w:szCs w:val="22"/>
        </w:rPr>
      </w:pPr>
      <w:r w:rsidRPr="00B4030C">
        <w:rPr>
          <w:sz w:val="22"/>
          <w:szCs w:val="22"/>
        </w:rPr>
        <w:t>3.5.1</w:t>
      </w:r>
      <w:r w:rsidRPr="00B4030C">
        <w:rPr>
          <w:sz w:val="22"/>
          <w:szCs w:val="22"/>
        </w:rPr>
        <w:tab/>
      </w:r>
      <w:r w:rsidRPr="00B4030C">
        <w:rPr>
          <w:b/>
          <w:bCs/>
          <w:sz w:val="22"/>
          <w:szCs w:val="22"/>
        </w:rPr>
        <w:t>Men’s 1</w:t>
      </w:r>
      <w:r w:rsidRPr="00B4030C">
        <w:rPr>
          <w:b/>
          <w:bCs/>
          <w:sz w:val="22"/>
          <w:szCs w:val="22"/>
          <w:vertAlign w:val="superscript"/>
        </w:rPr>
        <w:t>st</w:t>
      </w:r>
      <w:r w:rsidRPr="00B4030C">
        <w:rPr>
          <w:b/>
          <w:bCs/>
          <w:sz w:val="22"/>
          <w:szCs w:val="22"/>
        </w:rPr>
        <w:t xml:space="preserve"> Team Captain(s)</w:t>
      </w:r>
      <w:r w:rsidRPr="00B4030C">
        <w:rPr>
          <w:sz w:val="22"/>
          <w:szCs w:val="22"/>
        </w:rPr>
        <w:t xml:space="preserve"> </w:t>
      </w:r>
    </w:p>
    <w:p w14:paraId="5C99FA69" w14:textId="77777777" w:rsidR="00B4030C" w:rsidRPr="00B4030C" w:rsidRDefault="00B4030C" w:rsidP="00B4030C">
      <w:pPr>
        <w:ind w:left="1440"/>
        <w:rPr>
          <w:sz w:val="22"/>
          <w:szCs w:val="22"/>
        </w:rPr>
      </w:pPr>
      <w:r w:rsidRPr="00B4030C">
        <w:rPr>
          <w:sz w:val="22"/>
          <w:szCs w:val="22"/>
        </w:rPr>
        <w:t>3.5.1.1 The primary role of the Men’s 1</w:t>
      </w:r>
      <w:r w:rsidRPr="00B4030C">
        <w:rPr>
          <w:sz w:val="22"/>
          <w:szCs w:val="22"/>
          <w:vertAlign w:val="superscript"/>
        </w:rPr>
        <w:t>st</w:t>
      </w:r>
      <w:r w:rsidRPr="00B4030C">
        <w:rPr>
          <w:sz w:val="22"/>
          <w:szCs w:val="22"/>
        </w:rPr>
        <w:t xml:space="preserve"> Team captain is to lead and organise the Men’s 1</w:t>
      </w:r>
      <w:r w:rsidRPr="00B4030C">
        <w:rPr>
          <w:sz w:val="22"/>
          <w:szCs w:val="22"/>
          <w:vertAlign w:val="superscript"/>
        </w:rPr>
        <w:t>st</w:t>
      </w:r>
      <w:r w:rsidRPr="00B4030C">
        <w:rPr>
          <w:sz w:val="22"/>
          <w:szCs w:val="22"/>
        </w:rPr>
        <w:t xml:space="preserve"> Team and act as a mediator between the President/UCL and the team members. </w:t>
      </w:r>
    </w:p>
    <w:p w14:paraId="1A28691C" w14:textId="77777777" w:rsidR="00B4030C" w:rsidRPr="00B4030C" w:rsidRDefault="00B4030C" w:rsidP="00B4030C">
      <w:pPr>
        <w:ind w:left="576"/>
        <w:rPr>
          <w:sz w:val="22"/>
          <w:szCs w:val="22"/>
        </w:rPr>
      </w:pPr>
    </w:p>
    <w:p w14:paraId="1B551E48" w14:textId="77777777" w:rsidR="00B4030C" w:rsidRPr="00B4030C" w:rsidRDefault="00B4030C" w:rsidP="00B4030C">
      <w:pPr>
        <w:ind w:left="576"/>
        <w:rPr>
          <w:sz w:val="22"/>
          <w:szCs w:val="22"/>
        </w:rPr>
      </w:pPr>
      <w:r w:rsidRPr="00B4030C">
        <w:rPr>
          <w:sz w:val="22"/>
          <w:szCs w:val="22"/>
        </w:rPr>
        <w:t>3.5.2</w:t>
      </w:r>
      <w:r w:rsidRPr="00B4030C">
        <w:rPr>
          <w:sz w:val="22"/>
          <w:szCs w:val="22"/>
        </w:rPr>
        <w:tab/>
      </w:r>
      <w:r w:rsidRPr="00B4030C">
        <w:rPr>
          <w:b/>
          <w:bCs/>
          <w:sz w:val="22"/>
          <w:szCs w:val="22"/>
        </w:rPr>
        <w:t>Women’s 1</w:t>
      </w:r>
      <w:r w:rsidRPr="00B4030C">
        <w:rPr>
          <w:b/>
          <w:bCs/>
          <w:sz w:val="22"/>
          <w:szCs w:val="22"/>
          <w:vertAlign w:val="superscript"/>
        </w:rPr>
        <w:t>st</w:t>
      </w:r>
      <w:r w:rsidRPr="00B4030C">
        <w:rPr>
          <w:b/>
          <w:bCs/>
          <w:sz w:val="22"/>
          <w:szCs w:val="22"/>
        </w:rPr>
        <w:t xml:space="preserve"> Team Captain(s)</w:t>
      </w:r>
    </w:p>
    <w:p w14:paraId="2B777218" w14:textId="77777777" w:rsidR="00B4030C" w:rsidRPr="00B4030C" w:rsidRDefault="00B4030C" w:rsidP="00B4030C">
      <w:pPr>
        <w:ind w:left="1440"/>
        <w:rPr>
          <w:sz w:val="22"/>
          <w:szCs w:val="22"/>
        </w:rPr>
      </w:pPr>
      <w:r w:rsidRPr="00B4030C">
        <w:rPr>
          <w:sz w:val="22"/>
          <w:szCs w:val="22"/>
        </w:rPr>
        <w:t>3.5.2.1 The primary role of the Women’s 1</w:t>
      </w:r>
      <w:r w:rsidRPr="00B4030C">
        <w:rPr>
          <w:sz w:val="22"/>
          <w:szCs w:val="22"/>
          <w:vertAlign w:val="superscript"/>
        </w:rPr>
        <w:t>st</w:t>
      </w:r>
      <w:r w:rsidRPr="00B4030C">
        <w:rPr>
          <w:sz w:val="22"/>
          <w:szCs w:val="22"/>
        </w:rPr>
        <w:t xml:space="preserve"> Team captain is to lead and organise the Women’s 1</w:t>
      </w:r>
      <w:r w:rsidRPr="00B4030C">
        <w:rPr>
          <w:sz w:val="22"/>
          <w:szCs w:val="22"/>
          <w:vertAlign w:val="superscript"/>
        </w:rPr>
        <w:t>st</w:t>
      </w:r>
      <w:r w:rsidRPr="00B4030C">
        <w:rPr>
          <w:sz w:val="22"/>
          <w:szCs w:val="22"/>
        </w:rPr>
        <w:t xml:space="preserve"> Team and act as a mediator between the President/UCL and the team members. </w:t>
      </w:r>
    </w:p>
    <w:p w14:paraId="2060D691" w14:textId="77777777" w:rsidR="00B4030C" w:rsidRPr="00B4030C" w:rsidRDefault="00B4030C" w:rsidP="00B4030C">
      <w:pPr>
        <w:ind w:left="576"/>
        <w:rPr>
          <w:sz w:val="22"/>
          <w:szCs w:val="22"/>
        </w:rPr>
      </w:pPr>
    </w:p>
    <w:p w14:paraId="3E1435F8" w14:textId="77777777" w:rsidR="00B4030C" w:rsidRPr="00B4030C" w:rsidRDefault="00B4030C" w:rsidP="00B4030C">
      <w:pPr>
        <w:ind w:left="576"/>
        <w:rPr>
          <w:sz w:val="22"/>
          <w:szCs w:val="22"/>
        </w:rPr>
      </w:pPr>
      <w:r w:rsidRPr="00B4030C">
        <w:rPr>
          <w:sz w:val="22"/>
          <w:szCs w:val="22"/>
        </w:rPr>
        <w:t>3.5.3</w:t>
      </w:r>
      <w:r w:rsidRPr="00B4030C">
        <w:rPr>
          <w:sz w:val="22"/>
          <w:szCs w:val="22"/>
        </w:rPr>
        <w:tab/>
      </w:r>
      <w:r w:rsidRPr="00B4030C">
        <w:rPr>
          <w:b/>
          <w:bCs/>
          <w:sz w:val="22"/>
          <w:szCs w:val="22"/>
        </w:rPr>
        <w:t>Mixed Teams Captain(s)</w:t>
      </w:r>
    </w:p>
    <w:p w14:paraId="286734E6" w14:textId="77777777" w:rsidR="00B4030C" w:rsidRPr="00B4030C" w:rsidRDefault="00B4030C" w:rsidP="00B4030C">
      <w:pPr>
        <w:ind w:left="1440"/>
        <w:rPr>
          <w:sz w:val="22"/>
          <w:szCs w:val="22"/>
        </w:rPr>
      </w:pPr>
      <w:r w:rsidRPr="00B4030C">
        <w:rPr>
          <w:sz w:val="22"/>
          <w:szCs w:val="22"/>
        </w:rPr>
        <w:t>3.5.3.1 The primary role of the captain(s) of the Mixed Teams is to lead and organise the Mixed Teams and act as a mediator between the President/UCL and the team members.</w:t>
      </w:r>
    </w:p>
    <w:p w14:paraId="1A65322D" w14:textId="77777777" w:rsidR="00B4030C" w:rsidRPr="00B4030C" w:rsidRDefault="00B4030C" w:rsidP="00B4030C">
      <w:pPr>
        <w:rPr>
          <w:sz w:val="22"/>
          <w:szCs w:val="22"/>
        </w:rPr>
      </w:pPr>
    </w:p>
    <w:p w14:paraId="37429AED" w14:textId="77777777" w:rsidR="00B4030C" w:rsidRPr="00B4030C" w:rsidRDefault="00B4030C" w:rsidP="00B4030C">
      <w:pPr>
        <w:rPr>
          <w:sz w:val="22"/>
          <w:szCs w:val="22"/>
        </w:rPr>
      </w:pPr>
      <w:r w:rsidRPr="00B4030C">
        <w:rPr>
          <w:sz w:val="22"/>
          <w:szCs w:val="22"/>
        </w:rPr>
        <w:t>3.6</w:t>
      </w:r>
      <w:r w:rsidRPr="00B4030C">
        <w:rPr>
          <w:b/>
          <w:bCs/>
          <w:sz w:val="22"/>
          <w:szCs w:val="22"/>
        </w:rPr>
        <w:tab/>
        <w:t>Social Session Representatives and Higher Education Volleyball Officers (HEVOs)</w:t>
      </w:r>
    </w:p>
    <w:p w14:paraId="113E40E1" w14:textId="77777777" w:rsidR="00B4030C" w:rsidRPr="00B4030C" w:rsidRDefault="00B4030C" w:rsidP="00B4030C">
      <w:pPr>
        <w:ind w:left="720"/>
        <w:rPr>
          <w:sz w:val="22"/>
          <w:szCs w:val="22"/>
        </w:rPr>
      </w:pPr>
      <w:r w:rsidRPr="00B4030C">
        <w:rPr>
          <w:sz w:val="22"/>
          <w:szCs w:val="22"/>
        </w:rPr>
        <w:t>3.6.1 The primary roles of HEVOs are to represent social session members and engage with and report to Volleyball England about participation in volleyball.</w:t>
      </w:r>
      <w:r w:rsidRPr="00B4030C">
        <w:rPr>
          <w:sz w:val="22"/>
          <w:szCs w:val="22"/>
        </w:rPr>
        <w:br/>
      </w:r>
    </w:p>
    <w:p w14:paraId="1C4BB5DB" w14:textId="77777777" w:rsidR="00B4030C" w:rsidRPr="00B4030C" w:rsidRDefault="00B4030C" w:rsidP="00B4030C">
      <w:pPr>
        <w:rPr>
          <w:b/>
          <w:bCs/>
          <w:sz w:val="22"/>
          <w:szCs w:val="22"/>
        </w:rPr>
      </w:pPr>
      <w:r w:rsidRPr="00B4030C">
        <w:rPr>
          <w:sz w:val="22"/>
          <w:szCs w:val="22"/>
        </w:rPr>
        <w:t xml:space="preserve">3.7 </w:t>
      </w:r>
      <w:r w:rsidRPr="00B4030C">
        <w:rPr>
          <w:sz w:val="22"/>
          <w:szCs w:val="22"/>
        </w:rPr>
        <w:tab/>
      </w:r>
      <w:r w:rsidRPr="00B4030C">
        <w:rPr>
          <w:b/>
          <w:bCs/>
          <w:sz w:val="22"/>
          <w:szCs w:val="22"/>
        </w:rPr>
        <w:t>Community Welfare and Outreach Officers</w:t>
      </w:r>
    </w:p>
    <w:p w14:paraId="1F8C5C4A" w14:textId="77777777" w:rsidR="00B4030C" w:rsidRPr="00B4030C" w:rsidRDefault="00B4030C" w:rsidP="00B4030C">
      <w:pPr>
        <w:ind w:left="720"/>
        <w:rPr>
          <w:sz w:val="22"/>
          <w:szCs w:val="22"/>
        </w:rPr>
      </w:pPr>
      <w:r w:rsidRPr="00B4030C">
        <w:rPr>
          <w:sz w:val="22"/>
          <w:szCs w:val="22"/>
        </w:rPr>
        <w:t>3.7.1 The primary role of the Community Welfare and Outreach Officers are to provide volunteering opportunities for club members and ensure that the society has a welcoming environment for students of all backgrounds.</w:t>
      </w:r>
    </w:p>
    <w:p w14:paraId="2F572D6D" w14:textId="1FF56EC4" w:rsidR="00A26578" w:rsidRPr="00B4030C" w:rsidRDefault="00A26578" w:rsidP="00A26578">
      <w:pPr>
        <w:pStyle w:val="Heading4"/>
        <w:rPr>
          <w:sz w:val="22"/>
          <w:szCs w:val="22"/>
        </w:rPr>
      </w:pPr>
      <w:r w:rsidRPr="00B4030C">
        <w:rPr>
          <w:sz w:val="22"/>
          <w:szCs w:val="22"/>
        </w:rPr>
        <w:t xml:space="preserve">Management of the </w:t>
      </w:r>
      <w:r w:rsidR="003F6445" w:rsidRPr="00B4030C">
        <w:rPr>
          <w:sz w:val="22"/>
          <w:szCs w:val="22"/>
        </w:rPr>
        <w:t>club/society</w:t>
      </w:r>
      <w:r w:rsidRPr="00B4030C">
        <w:rPr>
          <w:sz w:val="22"/>
          <w:szCs w:val="22"/>
        </w:rPr>
        <w:t xml:space="preserve"> </w:t>
      </w:r>
      <w:r w:rsidR="004805CC" w:rsidRPr="00B4030C">
        <w:rPr>
          <w:sz w:val="22"/>
          <w:szCs w:val="22"/>
        </w:rPr>
        <w:t xml:space="preserve">shall </w:t>
      </w:r>
      <w:r w:rsidR="003F6445" w:rsidRPr="00B4030C">
        <w:rPr>
          <w:sz w:val="22"/>
          <w:szCs w:val="22"/>
        </w:rPr>
        <w:t>be vested in the club/society c</w:t>
      </w:r>
      <w:r w:rsidRPr="00B4030C">
        <w:rPr>
          <w:sz w:val="22"/>
          <w:szCs w:val="22"/>
        </w:rPr>
        <w:t xml:space="preserve">ommittee which </w:t>
      </w:r>
      <w:r w:rsidR="00B5120D" w:rsidRPr="00B4030C">
        <w:rPr>
          <w:sz w:val="22"/>
          <w:szCs w:val="22"/>
        </w:rPr>
        <w:t xml:space="preserve">will </w:t>
      </w:r>
      <w:r w:rsidRPr="00B4030C">
        <w:rPr>
          <w:sz w:val="22"/>
          <w:szCs w:val="22"/>
        </w:rPr>
        <w:t xml:space="preserve">endeavour to meet regularly during term time (excluding </w:t>
      </w:r>
      <w:r w:rsidR="00B5120D" w:rsidRPr="00B4030C">
        <w:rPr>
          <w:sz w:val="22"/>
          <w:szCs w:val="22"/>
        </w:rPr>
        <w:t xml:space="preserve">UCL </w:t>
      </w:r>
      <w:r w:rsidRPr="00B4030C">
        <w:rPr>
          <w:sz w:val="22"/>
          <w:szCs w:val="22"/>
        </w:rPr>
        <w:t>reading weeks</w:t>
      </w:r>
      <w:r w:rsidR="003F6445" w:rsidRPr="00B4030C">
        <w:rPr>
          <w:sz w:val="22"/>
          <w:szCs w:val="22"/>
        </w:rPr>
        <w:t xml:space="preserve">) to organise and evaluate club/society </w:t>
      </w:r>
      <w:r w:rsidRPr="00B4030C">
        <w:rPr>
          <w:sz w:val="22"/>
          <w:szCs w:val="22"/>
        </w:rPr>
        <w:t>activities.</w:t>
      </w:r>
    </w:p>
    <w:p w14:paraId="3E767FF8" w14:textId="713B939E" w:rsidR="00A26578" w:rsidRPr="00B4030C" w:rsidRDefault="003F6445" w:rsidP="00A26578">
      <w:pPr>
        <w:pStyle w:val="Heading4"/>
        <w:rPr>
          <w:sz w:val="22"/>
          <w:szCs w:val="22"/>
        </w:rPr>
      </w:pPr>
      <w:r w:rsidRPr="00B4030C">
        <w:rPr>
          <w:sz w:val="22"/>
          <w:szCs w:val="22"/>
        </w:rPr>
        <w:t>The c</w:t>
      </w:r>
      <w:r w:rsidR="00A26578" w:rsidRPr="00B4030C">
        <w:rPr>
          <w:sz w:val="22"/>
          <w:szCs w:val="22"/>
        </w:rPr>
        <w:t xml:space="preserve">ommittee members </w:t>
      </w:r>
      <w:r w:rsidR="004805CC" w:rsidRPr="00B4030C">
        <w:rPr>
          <w:sz w:val="22"/>
          <w:szCs w:val="22"/>
        </w:rPr>
        <w:t xml:space="preserve">shall </w:t>
      </w:r>
      <w:r w:rsidR="00A26578" w:rsidRPr="00B4030C">
        <w:rPr>
          <w:sz w:val="22"/>
          <w:szCs w:val="22"/>
        </w:rPr>
        <w:t xml:space="preserve">perform the roles as described in section 5 of the </w:t>
      </w:r>
      <w:r w:rsidRPr="00B4030C">
        <w:rPr>
          <w:sz w:val="22"/>
          <w:szCs w:val="22"/>
        </w:rPr>
        <w:t>Students’ Union UCL</w:t>
      </w:r>
      <w:r w:rsidR="00A26578" w:rsidRPr="00B4030C">
        <w:rPr>
          <w:sz w:val="22"/>
          <w:szCs w:val="22"/>
        </w:rPr>
        <w:t xml:space="preserve"> Club and Society Regulations</w:t>
      </w:r>
      <w:r w:rsidRPr="00B4030C">
        <w:rPr>
          <w:sz w:val="22"/>
          <w:szCs w:val="22"/>
        </w:rPr>
        <w:t>.</w:t>
      </w:r>
    </w:p>
    <w:p w14:paraId="631830F9" w14:textId="665F90AF" w:rsidR="00A26578" w:rsidRPr="00B4030C" w:rsidRDefault="00A26578" w:rsidP="00A26578">
      <w:pPr>
        <w:pStyle w:val="Heading4"/>
        <w:rPr>
          <w:sz w:val="22"/>
          <w:szCs w:val="22"/>
        </w:rPr>
      </w:pPr>
      <w:r w:rsidRPr="00B4030C">
        <w:rPr>
          <w:sz w:val="22"/>
          <w:szCs w:val="22"/>
        </w:rPr>
        <w:t>Committee members are elected to represent t</w:t>
      </w:r>
      <w:r w:rsidR="003F6445" w:rsidRPr="00B4030C">
        <w:rPr>
          <w:sz w:val="22"/>
          <w:szCs w:val="22"/>
        </w:rPr>
        <w:t>he interests and well-being of club/s</w:t>
      </w:r>
      <w:r w:rsidRPr="00B4030C">
        <w:rPr>
          <w:sz w:val="22"/>
          <w:szCs w:val="22"/>
        </w:rPr>
        <w:t xml:space="preserve">ociety members </w:t>
      </w:r>
      <w:r w:rsidR="00B5120D" w:rsidRPr="00B4030C">
        <w:rPr>
          <w:sz w:val="22"/>
          <w:szCs w:val="22"/>
        </w:rPr>
        <w:t>and are accountable to their members</w:t>
      </w:r>
      <w:r w:rsidR="003F6445" w:rsidRPr="00B4030C">
        <w:rPr>
          <w:sz w:val="22"/>
          <w:szCs w:val="22"/>
        </w:rPr>
        <w:t>. If club/s</w:t>
      </w:r>
      <w:r w:rsidRPr="00B4030C">
        <w:rPr>
          <w:sz w:val="22"/>
          <w:szCs w:val="22"/>
        </w:rPr>
        <w:t xml:space="preserve">ociety members are not satisfied by the performance of their representative </w:t>
      </w:r>
      <w:proofErr w:type="gramStart"/>
      <w:r w:rsidRPr="00B4030C">
        <w:rPr>
          <w:sz w:val="22"/>
          <w:szCs w:val="22"/>
        </w:rPr>
        <w:t>officers</w:t>
      </w:r>
      <w:proofErr w:type="gramEnd"/>
      <w:r w:rsidRPr="00B4030C">
        <w:rPr>
          <w:sz w:val="22"/>
          <w:szCs w:val="22"/>
        </w:rPr>
        <w:t xml:space="preserve"> they may call for a motion of no-confidence in line with </w:t>
      </w:r>
      <w:r w:rsidR="003F6445" w:rsidRPr="00B4030C">
        <w:rPr>
          <w:sz w:val="22"/>
          <w:szCs w:val="22"/>
        </w:rPr>
        <w:t>the Students’ Union UCL</w:t>
      </w:r>
      <w:r w:rsidRPr="00B4030C">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3393AE23"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ins w:id="0" w:author="Huang, Morris" w:date="2023-07-03T02:48:00Z">
        <w:r w:rsidR="00276702">
          <w:rPr>
            <w:rFonts w:ascii="FreightSans Pro Book" w:hAnsi="FreightSans Pro Book"/>
            <w:b w:val="0"/>
            <w:color w:val="F26641"/>
            <w:sz w:val="32"/>
            <w:szCs w:val="32"/>
          </w:rPr>
          <w:t>’</w:t>
        </w:r>
      </w:ins>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20D247D" w14:textId="77777777" w:rsidR="00B4030C" w:rsidRPr="00B4030C" w:rsidRDefault="00B4030C" w:rsidP="00B4030C">
      <w:pPr>
        <w:pStyle w:val="Heading4"/>
        <w:numPr>
          <w:ilvl w:val="2"/>
          <w:numId w:val="26"/>
        </w:numPr>
        <w:rPr>
          <w:color w:val="F2663F"/>
          <w:sz w:val="22"/>
          <w:szCs w:val="22"/>
        </w:rPr>
      </w:pPr>
      <w:r w:rsidRPr="00B4030C">
        <w:rPr>
          <w:color w:val="000000"/>
          <w:sz w:val="22"/>
          <w:szCs w:val="22"/>
        </w:rPr>
        <w:t>The Volleyball Club holds it as its main objective to provide a friendly and competitive atmosphere in which to enjoy the sport of Volleyball. The Club will welcome players of all abilities and provide a suitable social environment in which Volleyball can be promoted as a University Sport. The Volleyball Club will also aim to increase participation in volleyball.</w:t>
      </w:r>
    </w:p>
    <w:p w14:paraId="6D3D9C83" w14:textId="77777777" w:rsidR="00B4030C" w:rsidRPr="00B4030C" w:rsidRDefault="00B4030C" w:rsidP="00B4030C">
      <w:pPr>
        <w:pStyle w:val="NormalWeb"/>
        <w:numPr>
          <w:ilvl w:val="2"/>
          <w:numId w:val="26"/>
        </w:numPr>
        <w:spacing w:before="0" w:beforeAutospacing="0" w:after="120" w:afterAutospacing="0"/>
        <w:ind w:left="1440"/>
        <w:textAlignment w:val="baseline"/>
        <w:rPr>
          <w:rFonts w:ascii="FreightSans Pro Book" w:hAnsi="FreightSans Pro Book" w:cs="Calibri"/>
          <w:color w:val="000000"/>
          <w:sz w:val="22"/>
          <w:szCs w:val="22"/>
        </w:rPr>
      </w:pPr>
      <w:r w:rsidRPr="00B4030C">
        <w:rPr>
          <w:rFonts w:ascii="FreightSans Pro Book" w:hAnsi="FreightSans Pro Book" w:cs="Arial"/>
          <w:color w:val="000000"/>
          <w:sz w:val="22"/>
          <w:szCs w:val="22"/>
        </w:rPr>
        <w:t>The Club will strive to ensure that a Men's and Women's Team shall compete in BUCS leagues, the London League (London Volleyball Association) the National Student Cup and the National Student Beach Cup throughout each season and that there shall also be one/two Mixed Teams that shall compete in the University of London League and Cup competitions, where possible.</w:t>
      </w:r>
    </w:p>
    <w:p w14:paraId="6FAA2F68" w14:textId="77777777" w:rsidR="00B4030C" w:rsidRPr="00B4030C" w:rsidRDefault="00B4030C" w:rsidP="00B4030C">
      <w:pPr>
        <w:pStyle w:val="NormalWeb"/>
        <w:numPr>
          <w:ilvl w:val="2"/>
          <w:numId w:val="26"/>
        </w:numPr>
        <w:spacing w:before="0" w:beforeAutospacing="0" w:after="120" w:afterAutospacing="0"/>
        <w:ind w:left="1440"/>
        <w:textAlignment w:val="baseline"/>
        <w:rPr>
          <w:rFonts w:ascii="FreightSans Pro Book" w:hAnsi="FreightSans Pro Book" w:cs="Calibri"/>
          <w:color w:val="000000"/>
          <w:sz w:val="22"/>
          <w:szCs w:val="22"/>
        </w:rPr>
      </w:pPr>
      <w:r w:rsidRPr="00B4030C">
        <w:rPr>
          <w:rFonts w:ascii="FreightSans Pro Book" w:hAnsi="FreightSans Pro Book" w:cs="Arial"/>
          <w:color w:val="000000"/>
          <w:sz w:val="22"/>
          <w:szCs w:val="22"/>
        </w:rPr>
        <w:t xml:space="preserve">The weekly events of the Club will largely consist of training sessions for the teams playing in competitive leagues. Where possible, a minimum period of six hours a week shall be set aside </w:t>
      </w:r>
      <w:r w:rsidRPr="00B4030C">
        <w:rPr>
          <w:rFonts w:ascii="FreightSans Pro Book" w:hAnsi="FreightSans Pro Book" w:cs="Arial"/>
          <w:color w:val="000000"/>
          <w:sz w:val="22"/>
          <w:szCs w:val="22"/>
        </w:rPr>
        <w:lastRenderedPageBreak/>
        <w:t>for this, providing ample time for the Men's, Women's and Mixed teams to practice. There shall, however, be attempts to provide an extra open 'social' session each week, which will reflect the rising popularity of Volleyball and the need for a more relaxed environment in which to play Volleyball, also allowing beginners to practice their skills. This will enable the maximum amount of people to partake in the sport, yet also provide the club with the best possible chances of achieving success in the BUCS and non-BUCS competitions.</w:t>
      </w:r>
    </w:p>
    <w:p w14:paraId="6EE99AE5" w14:textId="77777777" w:rsidR="00B4030C" w:rsidRPr="00B4030C" w:rsidRDefault="00B4030C" w:rsidP="00B4030C">
      <w:pPr>
        <w:pStyle w:val="NormalWeb"/>
        <w:numPr>
          <w:ilvl w:val="2"/>
          <w:numId w:val="26"/>
        </w:numPr>
        <w:spacing w:before="0" w:beforeAutospacing="0" w:after="120" w:afterAutospacing="0"/>
        <w:ind w:left="1440"/>
        <w:textAlignment w:val="baseline"/>
        <w:rPr>
          <w:rFonts w:ascii="FreightSans Pro Book" w:hAnsi="FreightSans Pro Book" w:cs="Calibri"/>
          <w:color w:val="000000"/>
          <w:sz w:val="22"/>
          <w:szCs w:val="22"/>
        </w:rPr>
      </w:pPr>
      <w:r w:rsidRPr="00B4030C">
        <w:rPr>
          <w:rFonts w:ascii="FreightSans Pro Book" w:hAnsi="FreightSans Pro Book" w:cs="Arial"/>
          <w:color w:val="000000"/>
          <w:sz w:val="22"/>
          <w:szCs w:val="22"/>
        </w:rPr>
        <w:t>The playing colours of the club shall be, where appropriate in accordance with the standard UCL colours of light blue and purple. However, where this is not possible, then the clubs playing colour shall be predominantly blue and white, or any similar combination.</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109394F" w14:textId="77777777" w:rsidR="00B4030C" w:rsidRPr="00B4030C" w:rsidRDefault="00B4030C" w:rsidP="00B4030C">
      <w:pPr>
        <w:pStyle w:val="Heading4"/>
        <w:numPr>
          <w:ilvl w:val="2"/>
          <w:numId w:val="26"/>
        </w:numPr>
        <w:rPr>
          <w:sz w:val="22"/>
          <w:szCs w:val="22"/>
        </w:rPr>
      </w:pPr>
      <w:r w:rsidRPr="00B4030C">
        <w:rPr>
          <w:rFonts w:eastAsia="Times New Roman"/>
          <w:color w:val="000000"/>
          <w:sz w:val="22"/>
          <w:szCs w:val="22"/>
          <w:lang w:eastAsia="en-GB"/>
        </w:rPr>
        <w:t>The Club shall attempt to reflect that volleyball is not just an indoor sport and where appropriate, such as during the summer, shall provide opportunities to play the sport in outdoor environment.</w:t>
      </w:r>
    </w:p>
    <w:p w14:paraId="59E83B34" w14:textId="77777777" w:rsidR="00B4030C" w:rsidRPr="00B4030C" w:rsidRDefault="00B4030C" w:rsidP="00B4030C">
      <w:pPr>
        <w:pStyle w:val="Heading4"/>
        <w:numPr>
          <w:ilvl w:val="2"/>
          <w:numId w:val="26"/>
        </w:numPr>
        <w:rPr>
          <w:sz w:val="22"/>
          <w:szCs w:val="22"/>
        </w:rPr>
      </w:pPr>
      <w:r w:rsidRPr="00B4030C">
        <w:rPr>
          <w:rFonts w:eastAsia="Times New Roman" w:cs="Calibri"/>
          <w:color w:val="000000"/>
          <w:sz w:val="22"/>
          <w:szCs w:val="22"/>
          <w:lang w:eastAsia="en-GB"/>
        </w:rPr>
        <w:t>T</w:t>
      </w:r>
      <w:r w:rsidRPr="00B4030C">
        <w:rPr>
          <w:rFonts w:eastAsia="Times New Roman"/>
          <w:color w:val="000000"/>
          <w:sz w:val="22"/>
          <w:szCs w:val="22"/>
          <w:lang w:eastAsia="en-GB"/>
        </w:rPr>
        <w:t>he Club shall provide its members with social events including, but not limited to, 'Sports nights', team dinners and trips.</w:t>
      </w:r>
    </w:p>
    <w:p w14:paraId="3D3419E0" w14:textId="77777777" w:rsidR="00B4030C" w:rsidRPr="003F6445" w:rsidRDefault="00B4030C" w:rsidP="00B4030C"/>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7531B50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B4030C">
        <w:rPr>
          <w:color w:val="2AAA9E"/>
          <w:sz w:val="22"/>
          <w:szCs w:val="22"/>
        </w:rPr>
        <w:t>Volleyball Club</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5759CD5" w:rsidR="006C5839" w:rsidRPr="00B67C96" w:rsidRDefault="00DE2807" w:rsidP="00894563">
            <w:pPr>
              <w:rPr>
                <w:sz w:val="22"/>
                <w:szCs w:val="22"/>
              </w:rPr>
            </w:pPr>
            <w:del w:id="1" w:author="Huang, Morris" w:date="2023-07-02T23:44:00Z">
              <w:r w:rsidDel="00575064">
                <w:rPr>
                  <w:sz w:val="22"/>
                  <w:szCs w:val="22"/>
                </w:rPr>
                <w:delText>Ca</w:delText>
              </w:r>
            </w:del>
            <w:ins w:id="2" w:author="Camilla Angela Alberio" w:date="2022-06-29T17:44:00Z">
              <w:del w:id="3" w:author="Huang, Morris" w:date="2023-07-02T23:44:00Z">
                <w:r w:rsidR="0034764B" w:rsidDel="00575064">
                  <w:rPr>
                    <w:sz w:val="22"/>
                    <w:szCs w:val="22"/>
                  </w:rPr>
                  <w:delText>milla Alberio</w:delText>
                </w:r>
              </w:del>
            </w:ins>
            <w:del w:id="4" w:author="Huang, Morris" w:date="2023-07-02T23:44:00Z">
              <w:r w:rsidDel="00575064">
                <w:rPr>
                  <w:sz w:val="22"/>
                  <w:szCs w:val="22"/>
                </w:rPr>
                <w:delText>orie Millerd</w:delText>
              </w:r>
            </w:del>
            <w:ins w:id="5" w:author="Huang, Morris" w:date="2023-07-02T23:44:00Z">
              <w:r w:rsidR="00575064">
                <w:rPr>
                  <w:sz w:val="22"/>
                  <w:szCs w:val="22"/>
                </w:rPr>
                <w:t>Morris Huang</w:t>
              </w:r>
            </w:ins>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F7A8A44" w:rsidR="006C5839" w:rsidRPr="00B67C96" w:rsidRDefault="00DE2807" w:rsidP="00894563">
            <w:pPr>
              <w:rPr>
                <w:sz w:val="22"/>
                <w:szCs w:val="22"/>
              </w:rPr>
            </w:pPr>
            <w:del w:id="6" w:author="Huang, Morris" w:date="2023-07-02T23:44:00Z">
              <w:r w:rsidDel="00575064">
                <w:rPr>
                  <w:sz w:val="22"/>
                  <w:szCs w:val="22"/>
                </w:rPr>
                <w:delText>Caorie Millerd</w:delText>
              </w:r>
            </w:del>
            <w:ins w:id="7" w:author="Camilla Angela Alberio" w:date="2022-06-29T17:44:00Z">
              <w:del w:id="8" w:author="Huang, Morris" w:date="2023-07-02T23:44:00Z">
                <w:r w:rsidR="0034764B" w:rsidDel="00575064">
                  <w:rPr>
                    <w:sz w:val="22"/>
                    <w:szCs w:val="22"/>
                  </w:rPr>
                  <w:delText>milla Alberio</w:delText>
                </w:r>
              </w:del>
            </w:ins>
            <w:ins w:id="9" w:author="Huang, Morris" w:date="2023-07-02T23:44:00Z">
              <w:r w:rsidR="00575064">
                <w:rPr>
                  <w:sz w:val="22"/>
                  <w:szCs w:val="22"/>
                </w:rPr>
                <w:t>Morris Huang</w:t>
              </w:r>
            </w:ins>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E52ACD8" w:rsidR="006C5839" w:rsidRPr="00B67C96" w:rsidRDefault="00575064" w:rsidP="00894563">
            <w:pPr>
              <w:rPr>
                <w:sz w:val="22"/>
                <w:szCs w:val="22"/>
              </w:rPr>
            </w:pPr>
            <w:ins w:id="10" w:author="Huang, Morris" w:date="2023-07-02T23:44:00Z">
              <w:r>
                <w:rPr>
                  <w:sz w:val="22"/>
                  <w:szCs w:val="22"/>
                </w:rPr>
                <w:t>July 2, 2023</w:t>
              </w:r>
            </w:ins>
            <w:ins w:id="11" w:author="Camilla Angela Alberio" w:date="2022-06-29T17:44:00Z">
              <w:del w:id="12" w:author="Huang, Morris" w:date="2023-07-02T23:44:00Z">
                <w:r w:rsidR="0034764B" w:rsidDel="00575064">
                  <w:rPr>
                    <w:sz w:val="22"/>
                    <w:szCs w:val="22"/>
                  </w:rPr>
                  <w:delText>29/06/2022</w:delText>
                </w:r>
              </w:del>
            </w:ins>
            <w:del w:id="13" w:author="Camilla Angela Alberio" w:date="2022-06-29T17:44:00Z">
              <w:r w:rsidR="00B4030C" w:rsidDel="0034764B">
                <w:rPr>
                  <w:sz w:val="22"/>
                  <w:szCs w:val="22"/>
                </w:rPr>
                <w:delText>2</w:delText>
              </w:r>
              <w:r w:rsidR="00DE2807" w:rsidDel="0034764B">
                <w:rPr>
                  <w:sz w:val="22"/>
                  <w:szCs w:val="22"/>
                </w:rPr>
                <w:delText>9</w:delText>
              </w:r>
              <w:r w:rsidR="00B4030C" w:rsidDel="0034764B">
                <w:rPr>
                  <w:sz w:val="22"/>
                  <w:szCs w:val="22"/>
                </w:rPr>
                <w:delText>/06/202</w:delText>
              </w:r>
              <w:r w:rsidR="00DE2807" w:rsidDel="0034764B">
                <w:rPr>
                  <w:sz w:val="22"/>
                  <w:szCs w:val="22"/>
                </w:rPr>
                <w:delText>1</w:delText>
              </w:r>
            </w:del>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F752E26" w:rsidR="006C5839" w:rsidRPr="00B67C96" w:rsidRDefault="00BE3E33" w:rsidP="00894563">
            <w:pPr>
              <w:rPr>
                <w:sz w:val="22"/>
                <w:szCs w:val="22"/>
              </w:rPr>
            </w:pPr>
            <w:del w:id="14" w:author="Sophia Tazi" w:date="2022-06-29T21:09:00Z">
              <w:r w:rsidDel="009B36B6">
                <w:rPr>
                  <w:sz w:val="22"/>
                  <w:szCs w:val="22"/>
                </w:rPr>
                <w:delText>Kristina Petrova</w:delText>
              </w:r>
            </w:del>
            <w:ins w:id="15" w:author="Sophia Tazi" w:date="2022-06-29T21:09:00Z">
              <w:del w:id="16" w:author="Huang, Morris" w:date="2023-07-02T23:44:00Z">
                <w:r w:rsidR="009B36B6" w:rsidDel="00575064">
                  <w:rPr>
                    <w:sz w:val="22"/>
                    <w:szCs w:val="22"/>
                  </w:rPr>
                  <w:delText xml:space="preserve"> Sophia Tazi</w:delText>
                </w:r>
              </w:del>
            </w:ins>
            <w:ins w:id="17" w:author="Huang, Morris" w:date="2023-07-02T23:44:00Z">
              <w:r w:rsidR="00575064">
                <w:rPr>
                  <w:sz w:val="22"/>
                  <w:szCs w:val="22"/>
                </w:rPr>
                <w:t>Ashwin</w:t>
              </w:r>
            </w:ins>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2DEAF52" w:rsidR="006C5839" w:rsidRPr="00B67C96" w:rsidRDefault="00BE3E33" w:rsidP="00894563">
            <w:pPr>
              <w:rPr>
                <w:sz w:val="22"/>
                <w:szCs w:val="22"/>
              </w:rPr>
            </w:pPr>
            <w:del w:id="18" w:author="Sophia Tazi" w:date="2022-06-29T21:09:00Z">
              <w:r w:rsidDel="009B36B6">
                <w:rPr>
                  <w:sz w:val="22"/>
                  <w:szCs w:val="22"/>
                </w:rPr>
                <w:delText xml:space="preserve">Kristina Petrova </w:delText>
              </w:r>
            </w:del>
            <w:ins w:id="19" w:author="Huang, Morris" w:date="2023-07-02T23:44:00Z">
              <w:r w:rsidR="00575064">
                <w:rPr>
                  <w:sz w:val="22"/>
                  <w:szCs w:val="22"/>
                </w:rPr>
                <w:t>Ashwin</w:t>
              </w:r>
            </w:ins>
            <w:ins w:id="20" w:author="Sophia Tazi" w:date="2022-06-29T21:09:00Z">
              <w:del w:id="21" w:author="Huang, Morris" w:date="2023-07-02T23:44:00Z">
                <w:r w:rsidR="009B36B6" w:rsidDel="00575064">
                  <w:rPr>
                    <w:sz w:val="22"/>
                    <w:szCs w:val="22"/>
                  </w:rPr>
                  <w:delText xml:space="preserve"> Sophia Tazi</w:delText>
                </w:r>
              </w:del>
            </w:ins>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6E5E353" w:rsidR="006C5839" w:rsidRPr="00B67C96" w:rsidRDefault="00B4030C" w:rsidP="00894563">
            <w:pPr>
              <w:rPr>
                <w:sz w:val="22"/>
                <w:szCs w:val="22"/>
              </w:rPr>
            </w:pPr>
            <w:del w:id="22" w:author="Sophia Tazi" w:date="2022-06-29T21:10:00Z">
              <w:r w:rsidDel="009B36B6">
                <w:rPr>
                  <w:sz w:val="22"/>
                  <w:szCs w:val="22"/>
                </w:rPr>
                <w:delText>2</w:delText>
              </w:r>
              <w:r w:rsidR="00DE2807" w:rsidDel="009B36B6">
                <w:rPr>
                  <w:sz w:val="22"/>
                  <w:szCs w:val="22"/>
                </w:rPr>
                <w:delText>9</w:delText>
              </w:r>
              <w:r w:rsidDel="009B36B6">
                <w:rPr>
                  <w:sz w:val="22"/>
                  <w:szCs w:val="22"/>
                </w:rPr>
                <w:delText>/06/202</w:delText>
              </w:r>
              <w:r w:rsidR="00DE2807" w:rsidDel="009B36B6">
                <w:rPr>
                  <w:sz w:val="22"/>
                  <w:szCs w:val="22"/>
                </w:rPr>
                <w:delText>1</w:delText>
              </w:r>
            </w:del>
            <w:ins w:id="23" w:author="Sophia Tazi" w:date="2022-06-29T21:10:00Z">
              <w:r w:rsidR="009B36B6">
                <w:rPr>
                  <w:sz w:val="22"/>
                  <w:szCs w:val="22"/>
                </w:rPr>
                <w:t xml:space="preserve"> </w:t>
              </w:r>
              <w:del w:id="24" w:author="Huang, Morris" w:date="2023-07-02T23:44:00Z">
                <w:r w:rsidR="009B36B6" w:rsidDel="00575064">
                  <w:rPr>
                    <w:sz w:val="22"/>
                    <w:szCs w:val="22"/>
                  </w:rPr>
                  <w:delText>29/06/2022</w:delText>
                </w:r>
              </w:del>
            </w:ins>
            <w:ins w:id="25" w:author="Huang, Morris" w:date="2023-07-02T23:44:00Z">
              <w:r w:rsidR="00575064">
                <w:rPr>
                  <w:sz w:val="22"/>
                  <w:szCs w:val="22"/>
                </w:rPr>
                <w:t>July 2, 2023</w:t>
              </w:r>
            </w:ins>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71C47" w14:textId="77777777" w:rsidR="00D8537F" w:rsidRDefault="00D8537F" w:rsidP="008E0A3C">
      <w:r>
        <w:separator/>
      </w:r>
    </w:p>
  </w:endnote>
  <w:endnote w:type="continuationSeparator" w:id="0">
    <w:p w14:paraId="35149034" w14:textId="77777777" w:rsidR="00D8537F" w:rsidRDefault="00D8537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91A10" w14:textId="77777777" w:rsidR="00D8537F" w:rsidRDefault="00D8537F" w:rsidP="008E0A3C">
      <w:r>
        <w:separator/>
      </w:r>
    </w:p>
  </w:footnote>
  <w:footnote w:type="continuationSeparator" w:id="0">
    <w:p w14:paraId="74534CD7" w14:textId="77777777" w:rsidR="00D8537F" w:rsidRDefault="00D8537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4370424">
    <w:abstractNumId w:val="7"/>
  </w:num>
  <w:num w:numId="2" w16cid:durableId="732696039">
    <w:abstractNumId w:val="2"/>
  </w:num>
  <w:num w:numId="3" w16cid:durableId="1575507618">
    <w:abstractNumId w:val="8"/>
  </w:num>
  <w:num w:numId="4" w16cid:durableId="519127226">
    <w:abstractNumId w:val="14"/>
  </w:num>
  <w:num w:numId="5" w16cid:durableId="734624377">
    <w:abstractNumId w:val="18"/>
  </w:num>
  <w:num w:numId="6" w16cid:durableId="1365862224">
    <w:abstractNumId w:val="1"/>
  </w:num>
  <w:num w:numId="7" w16cid:durableId="1960145398">
    <w:abstractNumId w:val="5"/>
  </w:num>
  <w:num w:numId="8" w16cid:durableId="2023629519">
    <w:abstractNumId w:val="20"/>
  </w:num>
  <w:num w:numId="9" w16cid:durableId="376390502">
    <w:abstractNumId w:val="24"/>
  </w:num>
  <w:num w:numId="10" w16cid:durableId="951058841">
    <w:abstractNumId w:val="6"/>
  </w:num>
  <w:num w:numId="11" w16cid:durableId="1603029193">
    <w:abstractNumId w:val="10"/>
  </w:num>
  <w:num w:numId="12" w16cid:durableId="181743187">
    <w:abstractNumId w:val="0"/>
  </w:num>
  <w:num w:numId="13" w16cid:durableId="236669036">
    <w:abstractNumId w:val="3"/>
  </w:num>
  <w:num w:numId="14" w16cid:durableId="388379409">
    <w:abstractNumId w:val="11"/>
  </w:num>
  <w:num w:numId="15" w16cid:durableId="1077675727">
    <w:abstractNumId w:val="4"/>
  </w:num>
  <w:num w:numId="16" w16cid:durableId="1292977274">
    <w:abstractNumId w:val="9"/>
  </w:num>
  <w:num w:numId="17" w16cid:durableId="1938322976">
    <w:abstractNumId w:val="16"/>
  </w:num>
  <w:num w:numId="18" w16cid:durableId="1847279421">
    <w:abstractNumId w:val="12"/>
  </w:num>
  <w:num w:numId="19" w16cid:durableId="1067536169">
    <w:abstractNumId w:val="23"/>
  </w:num>
  <w:num w:numId="20" w16cid:durableId="1159417462">
    <w:abstractNumId w:val="15"/>
  </w:num>
  <w:num w:numId="21" w16cid:durableId="8131058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097669">
    <w:abstractNumId w:val="19"/>
  </w:num>
  <w:num w:numId="23" w16cid:durableId="828332154">
    <w:abstractNumId w:val="25"/>
  </w:num>
  <w:num w:numId="24" w16cid:durableId="592402425">
    <w:abstractNumId w:val="22"/>
  </w:num>
  <w:num w:numId="25" w16cid:durableId="544177973">
    <w:abstractNumId w:val="17"/>
  </w:num>
  <w:num w:numId="26" w16cid:durableId="3704840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ng, Morris">
    <w15:presenceInfo w15:providerId="AD" w15:userId="S::zcbtmh7@ucl.ac.uk::372a1193-0e46-432d-b070-cad93215ba6f"/>
  </w15:person>
  <w15:person w15:author="Camilla Angela Alberio">
    <w15:presenceInfo w15:providerId="Windows Live" w15:userId="0115d88a2769fbf5"/>
  </w15:person>
  <w15:person w15:author="Sophia Tazi">
    <w15:presenceInfo w15:providerId="Windows Live" w15:userId="393949bed2af1b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3F11"/>
    <w:rsid w:val="000868EA"/>
    <w:rsid w:val="000945B9"/>
    <w:rsid w:val="000E2319"/>
    <w:rsid w:val="001027B5"/>
    <w:rsid w:val="00142928"/>
    <w:rsid w:val="0016779F"/>
    <w:rsid w:val="0017080C"/>
    <w:rsid w:val="00183F02"/>
    <w:rsid w:val="00187CFD"/>
    <w:rsid w:val="001C3B80"/>
    <w:rsid w:val="00233731"/>
    <w:rsid w:val="002629D2"/>
    <w:rsid w:val="00276702"/>
    <w:rsid w:val="002B66CA"/>
    <w:rsid w:val="002C2217"/>
    <w:rsid w:val="002F4998"/>
    <w:rsid w:val="003353F5"/>
    <w:rsid w:val="0034764B"/>
    <w:rsid w:val="00377F75"/>
    <w:rsid w:val="003C5EC9"/>
    <w:rsid w:val="003D0029"/>
    <w:rsid w:val="003F6445"/>
    <w:rsid w:val="00422019"/>
    <w:rsid w:val="004805CC"/>
    <w:rsid w:val="0048233E"/>
    <w:rsid w:val="0048743F"/>
    <w:rsid w:val="004F215B"/>
    <w:rsid w:val="004F4875"/>
    <w:rsid w:val="00534589"/>
    <w:rsid w:val="00537DED"/>
    <w:rsid w:val="00575064"/>
    <w:rsid w:val="0057531E"/>
    <w:rsid w:val="005E337A"/>
    <w:rsid w:val="006205E7"/>
    <w:rsid w:val="006265CD"/>
    <w:rsid w:val="00631A81"/>
    <w:rsid w:val="006630FF"/>
    <w:rsid w:val="0067456A"/>
    <w:rsid w:val="00681A9B"/>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779D8"/>
    <w:rsid w:val="00886A22"/>
    <w:rsid w:val="00894563"/>
    <w:rsid w:val="008A7351"/>
    <w:rsid w:val="008C64CB"/>
    <w:rsid w:val="008C6C44"/>
    <w:rsid w:val="008E0A3C"/>
    <w:rsid w:val="008E25B4"/>
    <w:rsid w:val="0090519B"/>
    <w:rsid w:val="009414A0"/>
    <w:rsid w:val="009541D5"/>
    <w:rsid w:val="009756E8"/>
    <w:rsid w:val="00985457"/>
    <w:rsid w:val="009B36B6"/>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4030C"/>
    <w:rsid w:val="00B5120D"/>
    <w:rsid w:val="00B67C96"/>
    <w:rsid w:val="00B7500A"/>
    <w:rsid w:val="00BB1832"/>
    <w:rsid w:val="00BD7364"/>
    <w:rsid w:val="00BE3E33"/>
    <w:rsid w:val="00C65B85"/>
    <w:rsid w:val="00CC5852"/>
    <w:rsid w:val="00CD3CD3"/>
    <w:rsid w:val="00CF5D17"/>
    <w:rsid w:val="00D22E22"/>
    <w:rsid w:val="00D22E93"/>
    <w:rsid w:val="00D2375B"/>
    <w:rsid w:val="00D83454"/>
    <w:rsid w:val="00D8537F"/>
    <w:rsid w:val="00DD12D7"/>
    <w:rsid w:val="00DD4A49"/>
    <w:rsid w:val="00DE2807"/>
    <w:rsid w:val="00DF1CF1"/>
    <w:rsid w:val="00E23BCA"/>
    <w:rsid w:val="00E318A1"/>
    <w:rsid w:val="00E42391"/>
    <w:rsid w:val="00E5162B"/>
    <w:rsid w:val="00E71B21"/>
    <w:rsid w:val="00E906DC"/>
    <w:rsid w:val="00EB07B8"/>
    <w:rsid w:val="00EB68C1"/>
    <w:rsid w:val="00F03540"/>
    <w:rsid w:val="00F05C38"/>
    <w:rsid w:val="00F11383"/>
    <w:rsid w:val="00F174CD"/>
    <w:rsid w:val="00F620F2"/>
    <w:rsid w:val="00F72ED1"/>
    <w:rsid w:val="00FC6758"/>
    <w:rsid w:val="00FE2B6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B4030C"/>
    <w:pPr>
      <w:spacing w:before="100" w:beforeAutospacing="1" w:after="100" w:afterAutospacing="1"/>
    </w:pPr>
    <w:rPr>
      <w:rFonts w:ascii="Times New Roman" w:eastAsia="Times New Roman" w:hAnsi="Times New Roman" w:cs="Times New Roman"/>
      <w:color w:val="auto"/>
      <w:sz w:val="24"/>
      <w:lang w:eastAsia="en-GB"/>
    </w:rPr>
  </w:style>
  <w:style w:type="paragraph" w:styleId="Revision">
    <w:name w:val="Revision"/>
    <w:hidden/>
    <w:uiPriority w:val="99"/>
    <w:semiHidden/>
    <w:rsid w:val="0034764B"/>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39A5A-8AD6-1345-A7D9-53F41A52E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2023-07-13T10:21:00Z</dcterms:created>
  <dcterms:modified xsi:type="dcterms:W3CDTF">2023-07-13T10:21:00Z</dcterms:modified>
</cp:coreProperties>
</file>